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73B8D" w14:textId="05ED1B46" w:rsidR="0022643E" w:rsidRPr="000D6A2C" w:rsidRDefault="0022643E">
      <w:pPr>
        <w:jc w:val="center"/>
        <w:rPr>
          <w:rFonts w:ascii="ＭＳ ゴシック" w:eastAsia="ＭＳ ゴシック" w:hAnsi="ＭＳ ゴシック"/>
          <w:sz w:val="28"/>
        </w:rPr>
      </w:pPr>
      <w:r w:rsidRPr="000D6A2C">
        <w:rPr>
          <w:rFonts w:ascii="ＭＳ ゴシック" w:eastAsia="ＭＳ ゴシック" w:hAnsi="ＭＳ ゴシック" w:hint="eastAsia"/>
          <w:sz w:val="28"/>
        </w:rPr>
        <w:t>治験審査委員会費用及びその支払い方法に関する覚書</w:t>
      </w:r>
    </w:p>
    <w:p w14:paraId="73044365" w14:textId="77777777" w:rsidR="0022643E" w:rsidRDefault="0022643E">
      <w:pPr>
        <w:rPr>
          <w:rFonts w:ascii="ＭＳ 明朝" w:hAnsi="ＭＳ 明朝"/>
        </w:rPr>
      </w:pPr>
    </w:p>
    <w:p w14:paraId="059A7C38" w14:textId="3252AB9A" w:rsidR="00312689" w:rsidRPr="00480BCB" w:rsidRDefault="00BD06D3" w:rsidP="00A17CC3">
      <w:pPr>
        <w:tabs>
          <w:tab w:val="left" w:pos="7350"/>
        </w:tabs>
        <w:spacing w:line="340" w:lineRule="exact"/>
        <w:ind w:firstLineChars="100" w:firstLine="210"/>
        <w:rPr>
          <w:rFonts w:ascii="ＭＳ 明朝" w:hAnsi="ＭＳ 明朝"/>
          <w:szCs w:val="21"/>
        </w:rPr>
      </w:pPr>
      <w:r w:rsidRPr="004016AD">
        <w:rPr>
          <w:rFonts w:ascii="Arial" w:hAnsi="Arial" w:cs="Arial"/>
        </w:rPr>
        <w:t>社会福祉法人</w:t>
      </w:r>
      <w:r w:rsidR="003B0B61">
        <w:rPr>
          <w:rFonts w:ascii="Times New Roman" w:hAnsi="Times New Roman"/>
          <w:spacing w:val="10"/>
          <w:sz w:val="18"/>
          <w:szCs w:val="18"/>
        </w:rPr>
        <w:fldChar w:fldCharType="begin"/>
      </w:r>
      <w:r w:rsidR="003B0B61">
        <w:rPr>
          <w:rFonts w:ascii="Times New Roman" w:hAnsi="Times New Roman"/>
          <w:spacing w:val="10"/>
          <w:sz w:val="18"/>
          <w:szCs w:val="18"/>
        </w:rPr>
        <w:instrText>eq \o(\s\up 6(</w:instrText>
      </w:r>
      <w:r w:rsidR="003B0B61" w:rsidRPr="00C81A4E">
        <w:rPr>
          <w:rFonts w:ascii="ＭＳ 明朝" w:hAnsi="ＭＳ 明朝"/>
          <w:spacing w:val="10"/>
          <w:sz w:val="12"/>
          <w:szCs w:val="18"/>
        </w:rPr>
        <w:instrText>恩賜</w:instrText>
      </w:r>
      <w:r w:rsidR="003B0B61">
        <w:rPr>
          <w:rFonts w:ascii="Times New Roman" w:hAnsi="Times New Roman"/>
          <w:spacing w:val="10"/>
          <w:sz w:val="18"/>
          <w:szCs w:val="18"/>
        </w:rPr>
        <w:instrText>),\s\do 2(</w:instrText>
      </w:r>
      <w:r w:rsidR="003B0B61" w:rsidRPr="00C81A4E">
        <w:rPr>
          <w:rFonts w:ascii="ＭＳ 明朝" w:hAnsi="ＭＳ 明朝"/>
          <w:spacing w:val="10"/>
          <w:sz w:val="12"/>
          <w:szCs w:val="18"/>
        </w:rPr>
        <w:instrText>財団</w:instrText>
      </w:r>
      <w:r w:rsidR="003B0B61">
        <w:rPr>
          <w:rFonts w:ascii="Times New Roman" w:hAnsi="Times New Roman"/>
          <w:spacing w:val="10"/>
          <w:sz w:val="18"/>
          <w:szCs w:val="18"/>
        </w:rPr>
        <w:instrText>))</w:instrText>
      </w:r>
      <w:r w:rsidR="003B0B61">
        <w:rPr>
          <w:rFonts w:ascii="Times New Roman" w:hAnsi="Times New Roman"/>
          <w:spacing w:val="10"/>
          <w:sz w:val="18"/>
          <w:szCs w:val="18"/>
        </w:rPr>
        <w:fldChar w:fldCharType="end"/>
      </w:r>
      <w:r w:rsidRPr="00964B5F">
        <w:rPr>
          <w:rFonts w:ascii="Arial" w:hAnsi="Arial" w:cs="Arial" w:hint="eastAsia"/>
        </w:rPr>
        <w:t>済生会</w:t>
      </w:r>
      <w:r w:rsidR="003B1787">
        <w:rPr>
          <w:rFonts w:ascii="Arial" w:hAnsi="Arial" w:cs="Arial" w:hint="eastAsia"/>
        </w:rPr>
        <w:t xml:space="preserve"> </w:t>
      </w:r>
      <w:r w:rsidR="003B1787" w:rsidRPr="003B1787">
        <w:rPr>
          <w:rFonts w:ascii="Arial" w:hAnsi="Arial" w:cs="Arial" w:hint="eastAsia"/>
        </w:rPr>
        <w:t>中央治験審査委員会の設置者を代表する社会福祉法人</w:t>
      </w:r>
      <w:r w:rsidR="003B0B61">
        <w:rPr>
          <w:rFonts w:ascii="Times New Roman" w:hAnsi="Times New Roman"/>
          <w:spacing w:val="10"/>
          <w:sz w:val="18"/>
          <w:szCs w:val="18"/>
        </w:rPr>
        <w:fldChar w:fldCharType="begin"/>
      </w:r>
      <w:r w:rsidR="003B0B61">
        <w:rPr>
          <w:rFonts w:ascii="Times New Roman" w:hAnsi="Times New Roman"/>
          <w:spacing w:val="10"/>
          <w:sz w:val="18"/>
          <w:szCs w:val="18"/>
        </w:rPr>
        <w:instrText>eq \o(\s\up 6(</w:instrText>
      </w:r>
      <w:r w:rsidR="003B0B61" w:rsidRPr="00C81A4E">
        <w:rPr>
          <w:rFonts w:ascii="ＭＳ 明朝" w:hAnsi="ＭＳ 明朝"/>
          <w:spacing w:val="10"/>
          <w:sz w:val="12"/>
          <w:szCs w:val="18"/>
        </w:rPr>
        <w:instrText>恩賜</w:instrText>
      </w:r>
      <w:r w:rsidR="003B0B61">
        <w:rPr>
          <w:rFonts w:ascii="Times New Roman" w:hAnsi="Times New Roman"/>
          <w:spacing w:val="10"/>
          <w:sz w:val="18"/>
          <w:szCs w:val="18"/>
        </w:rPr>
        <w:instrText>),\s\do 2(</w:instrText>
      </w:r>
      <w:r w:rsidR="003B0B61" w:rsidRPr="00C81A4E">
        <w:rPr>
          <w:rFonts w:ascii="ＭＳ 明朝" w:hAnsi="ＭＳ 明朝"/>
          <w:spacing w:val="10"/>
          <w:sz w:val="12"/>
          <w:szCs w:val="18"/>
        </w:rPr>
        <w:instrText>財団</w:instrText>
      </w:r>
      <w:r w:rsidR="003B0B61">
        <w:rPr>
          <w:rFonts w:ascii="Times New Roman" w:hAnsi="Times New Roman"/>
          <w:spacing w:val="10"/>
          <w:sz w:val="18"/>
          <w:szCs w:val="18"/>
        </w:rPr>
        <w:instrText>))</w:instrText>
      </w:r>
      <w:r w:rsidR="003B0B61">
        <w:rPr>
          <w:rFonts w:ascii="Times New Roman" w:hAnsi="Times New Roman"/>
          <w:spacing w:val="10"/>
          <w:sz w:val="18"/>
          <w:szCs w:val="18"/>
        </w:rPr>
        <w:fldChar w:fldCharType="end"/>
      </w:r>
      <w:r w:rsidR="003B1787" w:rsidRPr="003B1787">
        <w:rPr>
          <w:rFonts w:ascii="Arial" w:hAnsi="Arial" w:cs="Arial" w:hint="eastAsia"/>
        </w:rPr>
        <w:t>済生会</w:t>
      </w:r>
      <w:r w:rsidR="003B1787" w:rsidRPr="003B1787">
        <w:rPr>
          <w:rFonts w:ascii="Arial" w:hAnsi="Arial" w:cs="Arial" w:hint="eastAsia"/>
        </w:rPr>
        <w:t xml:space="preserve"> </w:t>
      </w:r>
      <w:r w:rsidR="003B1787" w:rsidRPr="003B1787">
        <w:rPr>
          <w:rFonts w:ascii="Arial" w:hAnsi="Arial" w:cs="Arial" w:hint="eastAsia"/>
        </w:rPr>
        <w:t>吹田病院の院長</w:t>
      </w:r>
      <w:r w:rsidR="0022643E" w:rsidRPr="00480BCB">
        <w:rPr>
          <w:rFonts w:ascii="ＭＳ 明朝" w:hAnsi="ＭＳ 明朝" w:hint="eastAsia"/>
          <w:szCs w:val="21"/>
        </w:rPr>
        <w:t>（以下、「甲」という）</w:t>
      </w:r>
      <w:r w:rsidR="00B54467" w:rsidRPr="00480BCB">
        <w:rPr>
          <w:rFonts w:ascii="ＭＳ 明朝" w:hAnsi="ＭＳ 明朝" w:hint="eastAsia"/>
          <w:szCs w:val="21"/>
        </w:rPr>
        <w:t>と</w:t>
      </w:r>
      <w:r w:rsidR="003B1787" w:rsidRPr="003B1787">
        <w:rPr>
          <w:rFonts w:ascii="Times New Roman" w:hint="eastAsia"/>
          <w:color w:val="0000FF"/>
          <w:spacing w:val="10"/>
          <w:szCs w:val="21"/>
        </w:rPr>
        <w:t>○○○○</w:t>
      </w:r>
      <w:r w:rsidR="00B54467" w:rsidRPr="00480BCB">
        <w:rPr>
          <w:rFonts w:ascii="ＭＳ 明朝" w:hAnsi="ＭＳ 明朝" w:hint="eastAsia"/>
          <w:szCs w:val="21"/>
        </w:rPr>
        <w:t>（以下、「乙」という）</w:t>
      </w:r>
      <w:r w:rsidR="00DB4B8C" w:rsidRPr="00480BCB">
        <w:rPr>
          <w:rFonts w:ascii="ＭＳ 明朝" w:hAnsi="ＭＳ 明朝" w:hint="eastAsia"/>
          <w:szCs w:val="21"/>
        </w:rPr>
        <w:t>及び</w:t>
      </w:r>
      <w:r w:rsidR="003B1787" w:rsidRPr="003B1787">
        <w:rPr>
          <w:rFonts w:ascii="ＭＳ 明朝" w:hAnsi="ＭＳ 明朝" w:hint="eastAsia"/>
          <w:color w:val="0000FF"/>
          <w:szCs w:val="21"/>
        </w:rPr>
        <w:t>□□□□</w:t>
      </w:r>
      <w:r w:rsidR="00B54467" w:rsidRPr="00480BCB">
        <w:rPr>
          <w:rFonts w:ascii="ＭＳ 明朝" w:hAnsi="ＭＳ 明朝" w:hint="eastAsia"/>
          <w:szCs w:val="21"/>
        </w:rPr>
        <w:t>（以下、「丙」という）</w:t>
      </w:r>
      <w:r w:rsidR="0022643E" w:rsidRPr="00480BCB">
        <w:rPr>
          <w:rFonts w:ascii="ＭＳ 明朝" w:hAnsi="ＭＳ 明朝" w:hint="eastAsia"/>
          <w:szCs w:val="21"/>
        </w:rPr>
        <w:t>とは</w:t>
      </w:r>
      <w:r w:rsidR="00D63937" w:rsidRPr="00480BCB">
        <w:rPr>
          <w:rFonts w:ascii="ＭＳ 明朝" w:hAnsi="ＭＳ 明朝" w:hint="eastAsia"/>
          <w:szCs w:val="21"/>
        </w:rPr>
        <w:t>、</w:t>
      </w:r>
      <w:r w:rsidR="003954C7" w:rsidRPr="00480BCB">
        <w:rPr>
          <w:rFonts w:ascii="ＭＳ 明朝" w:hAnsi="ＭＳ 明朝" w:hint="eastAsia"/>
          <w:szCs w:val="21"/>
        </w:rPr>
        <w:t>乙丙</w:t>
      </w:r>
      <w:r w:rsidR="00301CCD" w:rsidRPr="00480BCB">
        <w:rPr>
          <w:rFonts w:ascii="ＭＳ 明朝" w:hAnsi="ＭＳ 明朝" w:hint="eastAsia"/>
          <w:szCs w:val="21"/>
        </w:rPr>
        <w:t>及び</w:t>
      </w:r>
      <w:r w:rsidR="003B1787" w:rsidRPr="003B1787">
        <w:rPr>
          <w:rFonts w:ascii="ＭＳ 明朝" w:hAnsi="ＭＳ 明朝" w:hint="eastAsia"/>
          <w:color w:val="0000FF"/>
          <w:szCs w:val="21"/>
        </w:rPr>
        <w:t>△△△△</w:t>
      </w:r>
      <w:r w:rsidR="00DB4B8C" w:rsidRPr="00480BCB">
        <w:rPr>
          <w:rFonts w:ascii="ＭＳ 明朝" w:hAnsi="ＭＳ 明朝" w:hint="eastAsia"/>
          <w:szCs w:val="21"/>
        </w:rPr>
        <w:t>間</w:t>
      </w:r>
      <w:r w:rsidR="003954C7" w:rsidRPr="00480BCB">
        <w:rPr>
          <w:rFonts w:ascii="ＭＳ 明朝" w:hAnsi="ＭＳ 明朝" w:hint="eastAsia"/>
          <w:szCs w:val="21"/>
        </w:rPr>
        <w:t xml:space="preserve">で西暦　</w:t>
      </w:r>
      <w:r w:rsidR="00DB4B8C" w:rsidRPr="00480BCB">
        <w:rPr>
          <w:rFonts w:ascii="ＭＳ 明朝" w:hAnsi="ＭＳ 明朝" w:hint="eastAsia"/>
          <w:szCs w:val="21"/>
        </w:rPr>
        <w:t xml:space="preserve">　</w:t>
      </w:r>
      <w:r w:rsidR="003954C7" w:rsidRPr="00480BCB">
        <w:rPr>
          <w:rFonts w:ascii="ＭＳ 明朝" w:hAnsi="ＭＳ 明朝" w:hint="eastAsia"/>
          <w:szCs w:val="21"/>
        </w:rPr>
        <w:t xml:space="preserve">　　年　　月　　日付で締結した</w:t>
      </w:r>
      <w:r w:rsidR="00DC0124" w:rsidRPr="00480BCB">
        <w:rPr>
          <w:rFonts w:ascii="ＭＳ 明朝" w:hAnsi="ＭＳ 明朝" w:hint="eastAsia"/>
          <w:szCs w:val="21"/>
        </w:rPr>
        <w:t>「</w:t>
      </w:r>
      <w:r w:rsidR="003954C7" w:rsidRPr="00480BCB">
        <w:rPr>
          <w:rFonts w:ascii="ＭＳ 明朝" w:hAnsi="ＭＳ 明朝" w:hint="eastAsia"/>
          <w:szCs w:val="21"/>
        </w:rPr>
        <w:t>治験契約書</w:t>
      </w:r>
      <w:r w:rsidR="00DC0124" w:rsidRPr="00480BCB">
        <w:rPr>
          <w:rFonts w:ascii="ＭＳ 明朝" w:hAnsi="ＭＳ 明朝" w:hint="eastAsia"/>
          <w:szCs w:val="21"/>
        </w:rPr>
        <w:t>」</w:t>
      </w:r>
      <w:r w:rsidR="00312689" w:rsidRPr="00480BCB">
        <w:rPr>
          <w:rFonts w:ascii="ＭＳ 明朝" w:hAnsi="ＭＳ 明朝" w:hint="eastAsia"/>
          <w:szCs w:val="21"/>
        </w:rPr>
        <w:t>に基づき、</w:t>
      </w:r>
      <w:r w:rsidR="00A57DF8" w:rsidRPr="00480BCB">
        <w:rPr>
          <w:rFonts w:ascii="ＭＳ 明朝" w:hAnsi="ＭＳ 明朝" w:hint="eastAsia"/>
          <w:szCs w:val="21"/>
        </w:rPr>
        <w:t>本治験</w:t>
      </w:r>
      <w:r w:rsidR="00312689" w:rsidRPr="00480BCB">
        <w:rPr>
          <w:rFonts w:ascii="ＭＳ 明朝" w:hAnsi="ＭＳ 明朝" w:hint="eastAsia"/>
          <w:szCs w:val="21"/>
        </w:rPr>
        <w:t>に係る治験審査委員会費用及びその支払い方法について以下のとおり覚書（以下、「本覚書」という）を締結する。</w:t>
      </w:r>
    </w:p>
    <w:p w14:paraId="129C3402" w14:textId="77777777" w:rsidR="0091355E" w:rsidRPr="0067670D" w:rsidRDefault="0091355E" w:rsidP="001656BB">
      <w:pPr>
        <w:pStyle w:val="a3"/>
        <w:tabs>
          <w:tab w:val="clear" w:pos="4252"/>
          <w:tab w:val="clear" w:pos="8504"/>
        </w:tabs>
        <w:snapToGrid/>
        <w:spacing w:line="340" w:lineRule="exact"/>
        <w:rPr>
          <w:rFonts w:ascii="ＭＳ 明朝" w:hAnsi="ＭＳ 明朝"/>
          <w:szCs w:val="21"/>
        </w:rPr>
      </w:pPr>
    </w:p>
    <w:p w14:paraId="0D83E508" w14:textId="77777777" w:rsidR="0022643E" w:rsidRPr="00480BCB" w:rsidRDefault="0022643E" w:rsidP="001656BB">
      <w:pPr>
        <w:spacing w:line="340" w:lineRule="exact"/>
        <w:rPr>
          <w:rFonts w:ascii="ＭＳ 明朝" w:hAnsi="ＭＳ 明朝"/>
          <w:szCs w:val="21"/>
        </w:rPr>
      </w:pPr>
      <w:r w:rsidRPr="00480BCB">
        <w:rPr>
          <w:rFonts w:ascii="ＭＳ 明朝" w:hAnsi="ＭＳ 明朝" w:hint="eastAsia"/>
          <w:szCs w:val="21"/>
        </w:rPr>
        <w:t>第１条（本治験の内容）</w:t>
      </w:r>
    </w:p>
    <w:p w14:paraId="17F60F25" w14:textId="77777777" w:rsidR="007E2655" w:rsidRPr="00480BCB" w:rsidRDefault="0022643E" w:rsidP="001656BB">
      <w:pPr>
        <w:pStyle w:val="a3"/>
        <w:tabs>
          <w:tab w:val="clear" w:pos="4252"/>
          <w:tab w:val="clear" w:pos="8504"/>
        </w:tabs>
        <w:snapToGrid/>
        <w:spacing w:line="340" w:lineRule="exact"/>
        <w:ind w:firstLineChars="100" w:firstLine="210"/>
        <w:rPr>
          <w:rFonts w:ascii="ＭＳ 明朝" w:hAnsi="ＭＳ 明朝"/>
          <w:szCs w:val="21"/>
        </w:rPr>
      </w:pPr>
      <w:r w:rsidRPr="00480BCB">
        <w:rPr>
          <w:rFonts w:ascii="ＭＳ 明朝" w:hAnsi="ＭＳ 明朝" w:hint="eastAsia"/>
          <w:szCs w:val="21"/>
        </w:rPr>
        <w:t>本治験の内容は以下のとおりである。</w:t>
      </w:r>
    </w:p>
    <w:p w14:paraId="55AFAA80" w14:textId="288DF4E2" w:rsidR="007E2655" w:rsidRPr="00480BCB" w:rsidRDefault="0022643E" w:rsidP="009478C2">
      <w:pPr>
        <w:pStyle w:val="a3"/>
        <w:tabs>
          <w:tab w:val="clear" w:pos="4252"/>
          <w:tab w:val="clear" w:pos="8504"/>
        </w:tabs>
        <w:snapToGrid/>
        <w:spacing w:line="340" w:lineRule="exact"/>
        <w:ind w:leftChars="200" w:left="1785" w:hangingChars="650" w:hanging="1365"/>
        <w:rPr>
          <w:rFonts w:ascii="ＭＳ 明朝" w:hAnsi="ＭＳ 明朝"/>
          <w:szCs w:val="21"/>
        </w:rPr>
      </w:pPr>
      <w:r w:rsidRPr="00480BCB">
        <w:rPr>
          <w:rFonts w:ascii="ＭＳ 明朝" w:hAnsi="ＭＳ 明朝" w:hint="eastAsia"/>
          <w:szCs w:val="21"/>
        </w:rPr>
        <w:t>治験課題名：</w:t>
      </w:r>
    </w:p>
    <w:p w14:paraId="4F2CC2D8" w14:textId="68F855F2" w:rsidR="0022643E" w:rsidRPr="00480BCB" w:rsidRDefault="0022643E" w:rsidP="001656BB">
      <w:pPr>
        <w:pStyle w:val="a3"/>
        <w:tabs>
          <w:tab w:val="clear" w:pos="4252"/>
          <w:tab w:val="clear" w:pos="8504"/>
        </w:tabs>
        <w:snapToGrid/>
        <w:spacing w:line="340" w:lineRule="exact"/>
        <w:ind w:firstLineChars="200" w:firstLine="420"/>
        <w:rPr>
          <w:rFonts w:ascii="ＭＳ 明朝" w:hAnsi="ＭＳ 明朝"/>
          <w:szCs w:val="21"/>
        </w:rPr>
      </w:pPr>
      <w:r w:rsidRPr="00480BCB">
        <w:rPr>
          <w:rFonts w:ascii="ＭＳ 明朝" w:hAnsi="ＭＳ 明朝" w:hint="eastAsia"/>
          <w:szCs w:val="21"/>
        </w:rPr>
        <w:t>治験実施計画書番号：</w:t>
      </w:r>
    </w:p>
    <w:p w14:paraId="033BCA37" w14:textId="77777777" w:rsidR="00073D23" w:rsidRPr="0091355E" w:rsidRDefault="00073D23" w:rsidP="00073D23">
      <w:pPr>
        <w:pStyle w:val="a3"/>
        <w:tabs>
          <w:tab w:val="clear" w:pos="4252"/>
          <w:tab w:val="clear" w:pos="8504"/>
        </w:tabs>
        <w:snapToGrid/>
        <w:spacing w:line="340" w:lineRule="exact"/>
        <w:rPr>
          <w:rFonts w:ascii="ＭＳ 明朝" w:hAnsi="ＭＳ 明朝"/>
          <w:szCs w:val="21"/>
        </w:rPr>
      </w:pPr>
    </w:p>
    <w:p w14:paraId="27C9491E" w14:textId="2908A409" w:rsidR="0022643E" w:rsidRPr="00CE54E2" w:rsidRDefault="0091355E" w:rsidP="001656BB">
      <w:pPr>
        <w:pStyle w:val="a3"/>
        <w:tabs>
          <w:tab w:val="clear" w:pos="4252"/>
          <w:tab w:val="clear" w:pos="8504"/>
        </w:tabs>
        <w:snapToGrid/>
        <w:spacing w:line="340" w:lineRule="exact"/>
        <w:rPr>
          <w:rFonts w:ascii="ＭＳ 明朝" w:hAnsi="ＭＳ 明朝"/>
          <w:szCs w:val="21"/>
        </w:rPr>
      </w:pPr>
      <w:r w:rsidRPr="00CE54E2">
        <w:rPr>
          <w:rFonts w:ascii="ＭＳ 明朝" w:hAnsi="ＭＳ 明朝" w:hint="eastAsia"/>
          <w:szCs w:val="21"/>
        </w:rPr>
        <w:t>第</w:t>
      </w:r>
      <w:r w:rsidR="00AC73E7" w:rsidRPr="00CE54E2">
        <w:rPr>
          <w:rFonts w:ascii="ＭＳ 明朝" w:hAnsi="ＭＳ 明朝" w:hint="eastAsia"/>
          <w:szCs w:val="21"/>
        </w:rPr>
        <w:t>２</w:t>
      </w:r>
      <w:r w:rsidR="0022643E" w:rsidRPr="00CE54E2">
        <w:rPr>
          <w:rFonts w:ascii="ＭＳ 明朝" w:hAnsi="ＭＳ 明朝" w:hint="eastAsia"/>
          <w:szCs w:val="21"/>
        </w:rPr>
        <w:t>条（治験審査委員会に係る費用）</w:t>
      </w:r>
    </w:p>
    <w:p w14:paraId="447F1543" w14:textId="0B1EF5B2" w:rsidR="00B94CA3" w:rsidRPr="0003571B" w:rsidRDefault="006B28E0" w:rsidP="00CE54E2">
      <w:pPr>
        <w:spacing w:line="340" w:lineRule="exact"/>
        <w:ind w:firstLineChars="100" w:firstLine="210"/>
        <w:rPr>
          <w:rFonts w:ascii="ＭＳ 明朝" w:hAnsi="ＭＳ 明朝"/>
          <w:color w:val="A6A6A6" w:themeColor="background1" w:themeShade="A6"/>
          <w:szCs w:val="21"/>
        </w:rPr>
      </w:pPr>
      <w:r w:rsidRPr="00CE54E2">
        <w:rPr>
          <w:rFonts w:ascii="ＭＳ 明朝" w:hAnsi="ＭＳ 明朝" w:hint="eastAsia"/>
          <w:szCs w:val="21"/>
        </w:rPr>
        <w:t>１．</w:t>
      </w:r>
      <w:r w:rsidR="00C4510E" w:rsidRPr="00CE54E2">
        <w:rPr>
          <w:rFonts w:ascii="ＭＳ 明朝" w:hAnsi="ＭＳ 明朝" w:hint="eastAsia"/>
          <w:szCs w:val="21"/>
        </w:rPr>
        <w:t>治験審査委員会に係る費用</w:t>
      </w:r>
      <w:r w:rsidR="00B94CA3" w:rsidRPr="00CE54E2">
        <w:rPr>
          <w:rFonts w:ascii="ＭＳ 明朝" w:hAnsi="ＭＳ 明朝" w:hint="eastAsia"/>
          <w:szCs w:val="21"/>
        </w:rPr>
        <w:t>等</w:t>
      </w:r>
      <w:r w:rsidR="00C4510E" w:rsidRPr="00CE54E2">
        <w:rPr>
          <w:rFonts w:ascii="ＭＳ 明朝" w:hAnsi="ＭＳ 明朝" w:hint="eastAsia"/>
          <w:szCs w:val="21"/>
        </w:rPr>
        <w:t>は</w:t>
      </w:r>
      <w:r w:rsidR="00B94CA3" w:rsidRPr="00CE54E2">
        <w:rPr>
          <w:rFonts w:ascii="ＭＳ 明朝" w:hAnsi="ＭＳ 明朝" w:hint="eastAsia"/>
          <w:szCs w:val="21"/>
        </w:rPr>
        <w:t>別表</w:t>
      </w:r>
      <w:r w:rsidR="00C4510E" w:rsidRPr="00CE54E2">
        <w:rPr>
          <w:rFonts w:ascii="ＭＳ 明朝" w:hAnsi="ＭＳ 明朝" w:hint="eastAsia"/>
          <w:szCs w:val="21"/>
        </w:rPr>
        <w:t>に定めるとおりとする。</w:t>
      </w:r>
    </w:p>
    <w:p w14:paraId="5A5F900B" w14:textId="77777777" w:rsidR="00B94CA3" w:rsidRDefault="00B94CA3" w:rsidP="00B94CA3">
      <w:pPr>
        <w:spacing w:line="340" w:lineRule="exact"/>
        <w:rPr>
          <w:rFonts w:ascii="ＭＳ 明朝" w:hAnsi="ＭＳ 明朝"/>
          <w:szCs w:val="21"/>
        </w:rPr>
      </w:pPr>
      <w:r w:rsidRPr="00CE54E2">
        <w:rPr>
          <w:rFonts w:ascii="ＭＳ 明朝" w:hAnsi="ＭＳ 明朝" w:hint="eastAsia"/>
          <w:szCs w:val="21"/>
        </w:rPr>
        <w:t xml:space="preserve">　２．前項については、費用計上時の税率が加算されるものとする。</w:t>
      </w:r>
    </w:p>
    <w:p w14:paraId="1F25D4A2" w14:textId="77777777" w:rsidR="00B94CA3" w:rsidRDefault="00B94CA3" w:rsidP="00B94CA3">
      <w:pPr>
        <w:spacing w:line="340" w:lineRule="exact"/>
        <w:rPr>
          <w:rFonts w:ascii="ＭＳ 明朝" w:hAnsi="ＭＳ 明朝"/>
          <w:szCs w:val="21"/>
        </w:rPr>
      </w:pPr>
    </w:p>
    <w:p w14:paraId="095B0E24" w14:textId="77777777" w:rsidR="00B94CA3" w:rsidRPr="00480BCB" w:rsidRDefault="00B94CA3" w:rsidP="00B94CA3">
      <w:pPr>
        <w:spacing w:line="340" w:lineRule="exact"/>
        <w:rPr>
          <w:rFonts w:ascii="ＭＳ 明朝" w:hAnsi="ＭＳ 明朝"/>
          <w:szCs w:val="21"/>
        </w:rPr>
      </w:pPr>
      <w:r w:rsidRPr="00480BCB">
        <w:rPr>
          <w:rFonts w:ascii="ＭＳ 明朝" w:hAnsi="ＭＳ 明朝" w:hint="eastAsia"/>
          <w:szCs w:val="21"/>
        </w:rPr>
        <w:t>第</w:t>
      </w:r>
      <w:r w:rsidR="00AC73E7">
        <w:rPr>
          <w:rFonts w:ascii="ＭＳ 明朝" w:hAnsi="ＭＳ 明朝" w:hint="eastAsia"/>
          <w:szCs w:val="21"/>
        </w:rPr>
        <w:t>３</w:t>
      </w:r>
      <w:r w:rsidRPr="00480BCB">
        <w:rPr>
          <w:rFonts w:ascii="ＭＳ 明朝" w:hAnsi="ＭＳ 明朝" w:hint="eastAsia"/>
          <w:szCs w:val="21"/>
        </w:rPr>
        <w:t>条（請求・支払）</w:t>
      </w:r>
    </w:p>
    <w:p w14:paraId="053A32E7" w14:textId="5A629281" w:rsidR="00B94CA3" w:rsidRPr="00480BCB" w:rsidRDefault="00B94CA3" w:rsidP="00B94CA3">
      <w:pPr>
        <w:spacing w:line="340" w:lineRule="exact"/>
        <w:ind w:leftChars="100" w:left="210"/>
        <w:rPr>
          <w:rFonts w:ascii="ＭＳ 明朝" w:hAnsi="ＭＳ 明朝"/>
          <w:b/>
          <w:szCs w:val="21"/>
        </w:rPr>
      </w:pPr>
      <w:r w:rsidRPr="00480BCB">
        <w:rPr>
          <w:rFonts w:ascii="ＭＳ 明朝" w:hAnsi="ＭＳ 明朝" w:hint="eastAsia"/>
          <w:szCs w:val="21"/>
        </w:rPr>
        <w:t>丙は、治験審査委員会に係る費用を乙における本治験実施のための必要な経費と認め、当該費用相当額を乙に支払うことに同意する。なお、支払い方法簡便化のため、乙の指示に基づき、当該費用相当額を丙が直接甲に引渡すことにより、丙の乙に対する支払義務及び乙の甲に対する支払義務が履行されたものとみなす。</w:t>
      </w:r>
    </w:p>
    <w:p w14:paraId="24BF87C2" w14:textId="77777777" w:rsidR="00B94CA3" w:rsidRPr="00480BCB" w:rsidRDefault="00B94CA3" w:rsidP="00B94CA3">
      <w:pPr>
        <w:spacing w:line="340" w:lineRule="exact"/>
        <w:rPr>
          <w:rFonts w:ascii="ＭＳ 明朝" w:hAnsi="ＭＳ 明朝"/>
          <w:szCs w:val="21"/>
        </w:rPr>
      </w:pPr>
    </w:p>
    <w:p w14:paraId="62C7EE06" w14:textId="77777777" w:rsidR="00B94CA3" w:rsidRPr="00480BCB" w:rsidRDefault="00B94CA3" w:rsidP="00B94CA3">
      <w:pPr>
        <w:spacing w:line="340" w:lineRule="exact"/>
        <w:rPr>
          <w:rFonts w:ascii="ＭＳ 明朝" w:hAnsi="ＭＳ 明朝"/>
          <w:szCs w:val="21"/>
        </w:rPr>
      </w:pPr>
      <w:r w:rsidRPr="00480BCB">
        <w:rPr>
          <w:rFonts w:ascii="ＭＳ 明朝" w:hAnsi="ＭＳ 明朝" w:hint="eastAsia"/>
          <w:szCs w:val="21"/>
        </w:rPr>
        <w:t>第</w:t>
      </w:r>
      <w:r w:rsidR="00AC73E7">
        <w:rPr>
          <w:rFonts w:ascii="ＭＳ 明朝" w:hAnsi="ＭＳ 明朝" w:hint="eastAsia"/>
          <w:szCs w:val="21"/>
        </w:rPr>
        <w:t>４</w:t>
      </w:r>
      <w:r w:rsidRPr="00480BCB">
        <w:rPr>
          <w:rFonts w:ascii="ＭＳ 明朝" w:hAnsi="ＭＳ 明朝" w:hint="eastAsia"/>
          <w:szCs w:val="21"/>
        </w:rPr>
        <w:t>条（支払い方法）</w:t>
      </w:r>
    </w:p>
    <w:p w14:paraId="2B034023" w14:textId="4AD61373" w:rsidR="00B94CA3" w:rsidRPr="00480BCB" w:rsidRDefault="00B94CA3" w:rsidP="00B94CA3">
      <w:pPr>
        <w:spacing w:line="340" w:lineRule="exact"/>
        <w:ind w:leftChars="100" w:left="210"/>
        <w:rPr>
          <w:rFonts w:ascii="ＭＳ 明朝" w:hAnsi="ＭＳ 明朝"/>
          <w:szCs w:val="21"/>
        </w:rPr>
      </w:pPr>
      <w:r w:rsidRPr="00480BCB">
        <w:rPr>
          <w:rFonts w:ascii="ＭＳ 明朝" w:hAnsi="ＭＳ 明朝" w:hint="eastAsia"/>
          <w:szCs w:val="21"/>
        </w:rPr>
        <w:t>治験審査委員会に係る費用の支払い方法については、</w:t>
      </w:r>
      <w:r w:rsidR="00480B29" w:rsidRPr="000D4029">
        <w:rPr>
          <w:rFonts w:ascii="ＭＳ 明朝" w:hAnsi="ＭＳ 明朝" w:hint="eastAsia"/>
          <w:szCs w:val="21"/>
        </w:rPr>
        <w:t>別表</w:t>
      </w:r>
      <w:r w:rsidR="00480B29">
        <w:rPr>
          <w:rFonts w:ascii="ＭＳ 明朝" w:hAnsi="ＭＳ 明朝" w:hint="eastAsia"/>
          <w:szCs w:val="21"/>
        </w:rPr>
        <w:t>の</w:t>
      </w:r>
      <w:r w:rsidR="00480B29" w:rsidRPr="000D4029">
        <w:rPr>
          <w:rFonts w:ascii="ＭＳ 明朝" w:hAnsi="ＭＳ 明朝" w:hint="eastAsia"/>
          <w:szCs w:val="21"/>
        </w:rPr>
        <w:t>支払い時期に</w:t>
      </w:r>
      <w:r w:rsidR="00480B29">
        <w:rPr>
          <w:rFonts w:ascii="ＭＳ 明朝" w:hAnsi="ＭＳ 明朝" w:hint="eastAsia"/>
          <w:szCs w:val="21"/>
        </w:rPr>
        <w:t>応じ、月毎にまとめた請求書を</w:t>
      </w:r>
      <w:r w:rsidRPr="00480BCB">
        <w:rPr>
          <w:rFonts w:ascii="ＭＳ 明朝" w:hAnsi="ＭＳ 明朝" w:hint="eastAsia"/>
          <w:szCs w:val="21"/>
        </w:rPr>
        <w:t>甲から丙へ発行し、請求書</w:t>
      </w:r>
      <w:r>
        <w:rPr>
          <w:rFonts w:hint="eastAsia"/>
        </w:rPr>
        <w:t>受領月の</w:t>
      </w:r>
      <w:r w:rsidRPr="00CE54E2">
        <w:rPr>
          <w:rFonts w:hint="eastAsia"/>
        </w:rPr>
        <w:t>翌月末</w:t>
      </w:r>
      <w:r w:rsidRPr="00480BCB">
        <w:rPr>
          <w:rFonts w:ascii="ＭＳ 明朝" w:hAnsi="ＭＳ 明朝" w:hint="eastAsia"/>
          <w:szCs w:val="21"/>
        </w:rPr>
        <w:t>までに丙は甲の指定する</w:t>
      </w:r>
      <w:r>
        <w:rPr>
          <w:rFonts w:ascii="ＭＳ 明朝" w:hAnsi="ＭＳ 明朝" w:hint="eastAsia"/>
          <w:szCs w:val="21"/>
        </w:rPr>
        <w:t>以下</w:t>
      </w:r>
      <w:r w:rsidRPr="00480BCB">
        <w:rPr>
          <w:rFonts w:ascii="ＭＳ 明朝" w:hAnsi="ＭＳ 明朝" w:hint="eastAsia"/>
          <w:szCs w:val="21"/>
        </w:rPr>
        <w:t>銀行口座に振り込むものとする。</w:t>
      </w:r>
    </w:p>
    <w:p w14:paraId="36C03E08" w14:textId="77777777" w:rsidR="00B94CA3" w:rsidRDefault="00B94CA3" w:rsidP="00B94CA3">
      <w:pPr>
        <w:ind w:leftChars="300" w:left="630"/>
        <w:rPr>
          <w:rFonts w:hAnsi="ＭＳ 明朝"/>
          <w:szCs w:val="21"/>
        </w:rPr>
      </w:pPr>
      <w:r>
        <w:rPr>
          <w:rFonts w:hAnsi="ＭＳ 明朝" w:hint="eastAsia"/>
          <w:szCs w:val="21"/>
        </w:rPr>
        <w:t>銀</w:t>
      </w:r>
      <w:r>
        <w:rPr>
          <w:rFonts w:hAnsi="ＭＳ 明朝" w:hint="eastAsia"/>
          <w:szCs w:val="21"/>
        </w:rPr>
        <w:t xml:space="preserve"> </w:t>
      </w:r>
      <w:r>
        <w:rPr>
          <w:rFonts w:hAnsi="ＭＳ 明朝" w:hint="eastAsia"/>
          <w:szCs w:val="21"/>
        </w:rPr>
        <w:t>行</w:t>
      </w:r>
      <w:r>
        <w:rPr>
          <w:rFonts w:hAnsi="ＭＳ 明朝" w:hint="eastAsia"/>
          <w:szCs w:val="21"/>
        </w:rPr>
        <w:t xml:space="preserve"> </w:t>
      </w:r>
      <w:r>
        <w:rPr>
          <w:rFonts w:hAnsi="ＭＳ 明朝" w:hint="eastAsia"/>
          <w:szCs w:val="21"/>
        </w:rPr>
        <w:t>名：</w:t>
      </w:r>
      <w:r w:rsidRPr="005129C2">
        <w:rPr>
          <w:rFonts w:hAnsi="ＭＳ 明朝" w:hint="eastAsia"/>
          <w:szCs w:val="21"/>
        </w:rPr>
        <w:t>三井住友銀行　三田通支店</w:t>
      </w:r>
    </w:p>
    <w:p w14:paraId="08187F0B" w14:textId="77777777" w:rsidR="00B94CA3" w:rsidRDefault="00B94CA3" w:rsidP="00B94CA3">
      <w:pPr>
        <w:ind w:leftChars="300" w:left="630"/>
        <w:rPr>
          <w:rFonts w:hAnsi="ＭＳ 明朝"/>
          <w:szCs w:val="21"/>
        </w:rPr>
      </w:pPr>
      <w:r>
        <w:rPr>
          <w:rFonts w:hAnsi="ＭＳ 明朝" w:hint="eastAsia"/>
          <w:szCs w:val="21"/>
        </w:rPr>
        <w:t>口座種類：普通預金</w:t>
      </w:r>
    </w:p>
    <w:p w14:paraId="2ECE7D13" w14:textId="11B4EDEF" w:rsidR="00B94CA3" w:rsidRDefault="00B94CA3" w:rsidP="00B94CA3">
      <w:pPr>
        <w:ind w:leftChars="300" w:left="630"/>
        <w:rPr>
          <w:rFonts w:hAnsi="ＭＳ 明朝"/>
          <w:szCs w:val="21"/>
        </w:rPr>
      </w:pPr>
      <w:r>
        <w:rPr>
          <w:rFonts w:hAnsi="ＭＳ 明朝" w:hint="eastAsia"/>
          <w:szCs w:val="21"/>
        </w:rPr>
        <w:t>口座番号：</w:t>
      </w:r>
      <w:r w:rsidR="00B526CA" w:rsidRPr="00B526CA">
        <w:rPr>
          <w:rFonts w:ascii="ＭＳ 明朝" w:hAnsi="ＭＳ 明朝"/>
          <w:szCs w:val="21"/>
        </w:rPr>
        <w:t>8301100</w:t>
      </w:r>
    </w:p>
    <w:p w14:paraId="42A0FE98" w14:textId="77777777" w:rsidR="00B94CA3" w:rsidRPr="00CC7244" w:rsidRDefault="00B94CA3" w:rsidP="00B94CA3">
      <w:pPr>
        <w:tabs>
          <w:tab w:val="left" w:pos="1064"/>
        </w:tabs>
        <w:spacing w:line="340" w:lineRule="exact"/>
        <w:ind w:firstLineChars="300" w:firstLine="630"/>
        <w:rPr>
          <w:rFonts w:hAnsi="ＭＳ 明朝"/>
          <w:szCs w:val="21"/>
        </w:rPr>
      </w:pPr>
      <w:r>
        <w:rPr>
          <w:rFonts w:hAnsi="ＭＳ 明朝" w:hint="eastAsia"/>
          <w:szCs w:val="21"/>
        </w:rPr>
        <w:t>口</w:t>
      </w:r>
      <w:r>
        <w:rPr>
          <w:rFonts w:hAnsi="ＭＳ 明朝" w:hint="eastAsia"/>
          <w:szCs w:val="21"/>
        </w:rPr>
        <w:t xml:space="preserve"> </w:t>
      </w:r>
      <w:r>
        <w:rPr>
          <w:rFonts w:hAnsi="ＭＳ 明朝" w:hint="eastAsia"/>
          <w:szCs w:val="21"/>
        </w:rPr>
        <w:t>座</w:t>
      </w:r>
      <w:r>
        <w:rPr>
          <w:rFonts w:hAnsi="ＭＳ 明朝" w:hint="eastAsia"/>
          <w:szCs w:val="21"/>
        </w:rPr>
        <w:t xml:space="preserve"> </w:t>
      </w:r>
      <w:r>
        <w:rPr>
          <w:rFonts w:hAnsi="ＭＳ 明朝" w:hint="eastAsia"/>
          <w:szCs w:val="21"/>
        </w:rPr>
        <w:t>名：社会福祉法人　恩賜財団　済生会（ｼｬｶｲﾌｸｼﾎｳｼﾞﾝ　ｵﾝｼｻﾞｲﾀﾞﾝ　ｻｲｾｲｶｲ）</w:t>
      </w:r>
    </w:p>
    <w:p w14:paraId="3553EC01" w14:textId="77777777" w:rsidR="00B94CA3" w:rsidRPr="00480BCB" w:rsidRDefault="00B94CA3" w:rsidP="00B94CA3">
      <w:pPr>
        <w:tabs>
          <w:tab w:val="left" w:pos="1064"/>
        </w:tabs>
        <w:spacing w:line="340" w:lineRule="exact"/>
        <w:ind w:firstLineChars="300" w:firstLine="630"/>
        <w:rPr>
          <w:rFonts w:ascii="ＭＳ 明朝" w:hAnsi="ＭＳ 明朝"/>
          <w:szCs w:val="21"/>
        </w:rPr>
      </w:pPr>
    </w:p>
    <w:p w14:paraId="6F91B395" w14:textId="77777777" w:rsidR="00B94CA3" w:rsidRPr="00480BCB" w:rsidRDefault="00B94CA3" w:rsidP="00B94CA3">
      <w:pPr>
        <w:spacing w:line="340" w:lineRule="exact"/>
        <w:rPr>
          <w:rFonts w:ascii="ＭＳ 明朝" w:hAnsi="ＭＳ 明朝"/>
          <w:szCs w:val="21"/>
        </w:rPr>
      </w:pPr>
      <w:r w:rsidRPr="00480BCB">
        <w:rPr>
          <w:rFonts w:ascii="ＭＳ 明朝" w:hAnsi="ＭＳ 明朝" w:hint="eastAsia"/>
          <w:szCs w:val="21"/>
        </w:rPr>
        <w:t>第</w:t>
      </w:r>
      <w:r w:rsidR="00AC73E7">
        <w:rPr>
          <w:rFonts w:ascii="ＭＳ 明朝" w:hAnsi="ＭＳ 明朝" w:hint="eastAsia"/>
          <w:szCs w:val="21"/>
        </w:rPr>
        <w:t>５</w:t>
      </w:r>
      <w:r w:rsidRPr="00480BCB">
        <w:rPr>
          <w:rFonts w:ascii="ＭＳ 明朝" w:hAnsi="ＭＳ 明朝" w:hint="eastAsia"/>
          <w:szCs w:val="21"/>
        </w:rPr>
        <w:t>条（協議事項）</w:t>
      </w:r>
    </w:p>
    <w:p w14:paraId="43A3576F" w14:textId="77777777" w:rsidR="00B94CA3" w:rsidRPr="00480BCB" w:rsidRDefault="00B94CA3" w:rsidP="00B94CA3">
      <w:pPr>
        <w:spacing w:line="340" w:lineRule="exact"/>
        <w:ind w:leftChars="100" w:left="210"/>
        <w:rPr>
          <w:rFonts w:ascii="ＭＳ 明朝" w:hAnsi="ＭＳ 明朝"/>
          <w:szCs w:val="21"/>
        </w:rPr>
      </w:pPr>
      <w:r w:rsidRPr="00480BCB">
        <w:rPr>
          <w:rFonts w:ascii="ＭＳ 明朝" w:hAnsi="ＭＳ 明朝" w:hint="eastAsia"/>
          <w:szCs w:val="21"/>
        </w:rPr>
        <w:t>その他本覚書の各条項又は本覚書記載のない事項について疑義が生じた場合、その都度甲乙丙は、誠意を持って協議し円満に解決するものとする。</w:t>
      </w:r>
    </w:p>
    <w:p w14:paraId="6C5E2459" w14:textId="77777777" w:rsidR="00B94CA3" w:rsidRDefault="00B94CA3" w:rsidP="00B94CA3">
      <w:pPr>
        <w:spacing w:line="340" w:lineRule="exact"/>
        <w:ind w:leftChars="100" w:left="210"/>
        <w:rPr>
          <w:rFonts w:ascii="ＭＳ 明朝" w:hAnsi="ＭＳ 明朝"/>
          <w:szCs w:val="21"/>
        </w:rPr>
      </w:pPr>
    </w:p>
    <w:p w14:paraId="72A5612A" w14:textId="77777777" w:rsidR="00AC73E7" w:rsidRDefault="00AC73E7" w:rsidP="00B94CA3">
      <w:pPr>
        <w:spacing w:line="340" w:lineRule="exact"/>
        <w:ind w:leftChars="100" w:left="210"/>
        <w:rPr>
          <w:rFonts w:ascii="ＭＳ 明朝" w:hAnsi="ＭＳ 明朝"/>
          <w:szCs w:val="21"/>
        </w:rPr>
      </w:pPr>
    </w:p>
    <w:p w14:paraId="4D8D8BC2" w14:textId="77777777" w:rsidR="00AC73E7" w:rsidRDefault="00AC73E7" w:rsidP="00B94CA3">
      <w:pPr>
        <w:spacing w:line="340" w:lineRule="exact"/>
        <w:ind w:leftChars="100" w:left="210"/>
        <w:rPr>
          <w:rFonts w:ascii="ＭＳ 明朝" w:hAnsi="ＭＳ 明朝"/>
          <w:szCs w:val="21"/>
        </w:rPr>
      </w:pPr>
    </w:p>
    <w:p w14:paraId="4A3762EC" w14:textId="3CAF3EBA" w:rsidR="00AC73E7" w:rsidRDefault="00AC73E7" w:rsidP="00B94CA3">
      <w:pPr>
        <w:spacing w:line="340" w:lineRule="exact"/>
        <w:ind w:leftChars="100" w:left="210"/>
        <w:rPr>
          <w:rFonts w:ascii="ＭＳ 明朝" w:hAnsi="ＭＳ 明朝"/>
          <w:szCs w:val="21"/>
        </w:rPr>
      </w:pPr>
    </w:p>
    <w:p w14:paraId="2A064136" w14:textId="4D006DB6" w:rsidR="00B526CA" w:rsidRDefault="00B526CA" w:rsidP="00B94CA3">
      <w:pPr>
        <w:spacing w:line="340" w:lineRule="exact"/>
        <w:ind w:leftChars="100" w:left="210"/>
        <w:rPr>
          <w:rFonts w:ascii="ＭＳ 明朝" w:hAnsi="ＭＳ 明朝"/>
          <w:szCs w:val="21"/>
        </w:rPr>
      </w:pPr>
    </w:p>
    <w:p w14:paraId="247DC8B1" w14:textId="77777777" w:rsidR="00B526CA" w:rsidRDefault="00B526CA" w:rsidP="00B94CA3">
      <w:pPr>
        <w:spacing w:line="340" w:lineRule="exact"/>
        <w:ind w:leftChars="100" w:left="210"/>
        <w:rPr>
          <w:rFonts w:ascii="ＭＳ 明朝" w:hAnsi="ＭＳ 明朝"/>
          <w:szCs w:val="21"/>
        </w:rPr>
      </w:pPr>
    </w:p>
    <w:p w14:paraId="49DAE295" w14:textId="77777777" w:rsidR="00AC73E7" w:rsidRDefault="00AC73E7" w:rsidP="00B94CA3">
      <w:pPr>
        <w:spacing w:line="340" w:lineRule="exact"/>
        <w:ind w:leftChars="100" w:left="210"/>
        <w:rPr>
          <w:rFonts w:ascii="ＭＳ 明朝" w:hAnsi="ＭＳ 明朝"/>
          <w:szCs w:val="21"/>
        </w:rPr>
      </w:pPr>
    </w:p>
    <w:p w14:paraId="6D3348B7" w14:textId="77777777" w:rsidR="00AC73E7" w:rsidRPr="00480BCB" w:rsidRDefault="00AC73E7" w:rsidP="00B94CA3">
      <w:pPr>
        <w:spacing w:line="340" w:lineRule="exact"/>
        <w:ind w:leftChars="100" w:left="210"/>
        <w:rPr>
          <w:rFonts w:ascii="ＭＳ 明朝" w:hAnsi="ＭＳ 明朝"/>
          <w:szCs w:val="21"/>
        </w:rPr>
      </w:pPr>
    </w:p>
    <w:p w14:paraId="63798578" w14:textId="77777777" w:rsidR="00B94CA3" w:rsidRPr="00480BCB" w:rsidRDefault="00B94CA3" w:rsidP="00B94CA3">
      <w:pPr>
        <w:spacing w:line="340" w:lineRule="exact"/>
        <w:rPr>
          <w:rFonts w:ascii="ＭＳ 明朝" w:hAnsi="ＭＳ 明朝"/>
          <w:szCs w:val="21"/>
        </w:rPr>
      </w:pPr>
      <w:r w:rsidRPr="00480BCB">
        <w:rPr>
          <w:rFonts w:ascii="ＭＳ 明朝" w:hAnsi="ＭＳ 明朝" w:hint="eastAsia"/>
          <w:szCs w:val="21"/>
        </w:rPr>
        <w:t>以上、本覚書締結の証として本書正本3通を作成し、甲乙丙記名</w:t>
      </w:r>
      <w:r>
        <w:rPr>
          <w:rFonts w:ascii="ＭＳ 明朝" w:hAnsi="ＭＳ 明朝" w:hint="eastAsia"/>
          <w:szCs w:val="21"/>
        </w:rPr>
        <w:t>押印</w:t>
      </w:r>
      <w:r w:rsidRPr="00480BCB">
        <w:rPr>
          <w:rFonts w:ascii="ＭＳ 明朝" w:hAnsi="ＭＳ 明朝" w:hint="eastAsia"/>
          <w:szCs w:val="21"/>
        </w:rPr>
        <w:t>の上、各1通を保有する。</w:t>
      </w:r>
    </w:p>
    <w:p w14:paraId="48024980" w14:textId="77777777" w:rsidR="00B94CA3" w:rsidRDefault="00B94CA3" w:rsidP="00B94CA3">
      <w:pPr>
        <w:spacing w:line="340" w:lineRule="exact"/>
        <w:rPr>
          <w:rFonts w:ascii="ＭＳ 明朝" w:hAnsi="ＭＳ 明朝"/>
          <w:szCs w:val="21"/>
        </w:rPr>
      </w:pPr>
    </w:p>
    <w:p w14:paraId="1ACA8579" w14:textId="77777777" w:rsidR="00B94CA3" w:rsidRDefault="00B94CA3" w:rsidP="00B94CA3">
      <w:pPr>
        <w:spacing w:line="340" w:lineRule="exact"/>
        <w:rPr>
          <w:rFonts w:ascii="ＭＳ 明朝" w:hAnsi="ＭＳ 明朝"/>
          <w:szCs w:val="21"/>
        </w:rPr>
      </w:pPr>
    </w:p>
    <w:p w14:paraId="666F41DB" w14:textId="77777777" w:rsidR="00B94CA3" w:rsidRDefault="00B94CA3" w:rsidP="00B94CA3">
      <w:pPr>
        <w:spacing w:line="340" w:lineRule="exact"/>
        <w:rPr>
          <w:rFonts w:ascii="ＭＳ 明朝" w:hAnsi="ＭＳ 明朝"/>
          <w:szCs w:val="21"/>
        </w:rPr>
      </w:pPr>
    </w:p>
    <w:p w14:paraId="553E52A9" w14:textId="77777777" w:rsidR="00B94CA3" w:rsidRDefault="00B94CA3" w:rsidP="00B94CA3">
      <w:pPr>
        <w:spacing w:line="340" w:lineRule="exact"/>
        <w:rPr>
          <w:rFonts w:ascii="ＭＳ 明朝" w:hAnsi="ＭＳ 明朝"/>
          <w:szCs w:val="21"/>
        </w:rPr>
      </w:pPr>
    </w:p>
    <w:p w14:paraId="52F61102" w14:textId="77777777" w:rsidR="00B94CA3" w:rsidRPr="00480BCB" w:rsidRDefault="00B94CA3" w:rsidP="00B94CA3">
      <w:pPr>
        <w:spacing w:line="340" w:lineRule="exact"/>
        <w:rPr>
          <w:rFonts w:ascii="ＭＳ 明朝" w:hAnsi="ＭＳ 明朝"/>
          <w:szCs w:val="21"/>
        </w:rPr>
      </w:pPr>
    </w:p>
    <w:p w14:paraId="44F75DFB" w14:textId="77777777" w:rsidR="00B94CA3" w:rsidRPr="00480BCB" w:rsidRDefault="00B94CA3" w:rsidP="00B94CA3">
      <w:pPr>
        <w:spacing w:line="340" w:lineRule="exact"/>
        <w:ind w:firstLineChars="100" w:firstLine="210"/>
        <w:rPr>
          <w:rFonts w:ascii="ＭＳ 明朝" w:hAnsi="ＭＳ 明朝"/>
          <w:szCs w:val="21"/>
        </w:rPr>
      </w:pPr>
      <w:r w:rsidRPr="00480BCB">
        <w:rPr>
          <w:rFonts w:ascii="ＭＳ 明朝" w:hAnsi="ＭＳ 明朝" w:hint="eastAsia"/>
          <w:szCs w:val="21"/>
        </w:rPr>
        <w:t>西暦　　　　年　　月　　日</w:t>
      </w:r>
    </w:p>
    <w:p w14:paraId="60DD415F" w14:textId="77777777" w:rsidR="00B94CA3" w:rsidRDefault="00B94CA3" w:rsidP="00B94CA3">
      <w:pPr>
        <w:spacing w:line="340" w:lineRule="exact"/>
        <w:ind w:firstLineChars="100" w:firstLine="210"/>
        <w:rPr>
          <w:rFonts w:ascii="ＭＳ 明朝" w:hAnsi="ＭＳ 明朝"/>
          <w:szCs w:val="21"/>
        </w:rPr>
      </w:pPr>
    </w:p>
    <w:p w14:paraId="2321B587" w14:textId="77777777" w:rsidR="00B94CA3" w:rsidRDefault="00B94CA3" w:rsidP="00B94CA3">
      <w:pPr>
        <w:spacing w:line="340" w:lineRule="exact"/>
        <w:ind w:firstLineChars="100" w:firstLine="210"/>
        <w:rPr>
          <w:rFonts w:ascii="ＭＳ 明朝" w:hAnsi="ＭＳ 明朝"/>
          <w:szCs w:val="21"/>
        </w:rPr>
      </w:pPr>
    </w:p>
    <w:p w14:paraId="5F3DB19D" w14:textId="77777777" w:rsidR="00B94CA3" w:rsidRPr="00480BCB" w:rsidRDefault="00B94CA3" w:rsidP="00B94CA3">
      <w:pPr>
        <w:tabs>
          <w:tab w:val="left" w:pos="2410"/>
        </w:tabs>
        <w:spacing w:line="340" w:lineRule="exact"/>
        <w:ind w:rightChars="-407" w:right="-855"/>
        <w:rPr>
          <w:rFonts w:ascii="ＭＳ 明朝" w:hAnsi="ＭＳ 明朝"/>
          <w:szCs w:val="21"/>
        </w:rPr>
      </w:pPr>
      <w:r>
        <w:rPr>
          <w:rFonts w:ascii="ＭＳ 明朝" w:hAnsi="ＭＳ 明朝"/>
          <w:szCs w:val="21"/>
        </w:rPr>
        <w:tab/>
      </w:r>
      <w:r w:rsidRPr="00480BCB">
        <w:rPr>
          <w:rFonts w:ascii="ＭＳ 明朝" w:hAnsi="ＭＳ 明朝" w:hint="eastAsia"/>
          <w:szCs w:val="21"/>
        </w:rPr>
        <w:t>甲　（所在地）</w:t>
      </w:r>
      <w:r w:rsidRPr="00BC5310">
        <w:rPr>
          <w:rFonts w:ascii="ＭＳ 明朝" w:hAnsi="ＭＳ 明朝" w:hint="eastAsia"/>
          <w:szCs w:val="21"/>
        </w:rPr>
        <w:t>東京都港区三田1-4-28三田国際ビル21階</w:t>
      </w:r>
    </w:p>
    <w:p w14:paraId="5CD3CF5E" w14:textId="448E7E43" w:rsidR="00B94CA3" w:rsidRPr="00BC5310" w:rsidRDefault="00B94CA3" w:rsidP="00B94CA3">
      <w:pPr>
        <w:tabs>
          <w:tab w:val="left" w:pos="2410"/>
        </w:tabs>
        <w:spacing w:line="340" w:lineRule="exact"/>
        <w:ind w:rightChars="-407" w:right="-855"/>
        <w:rPr>
          <w:rFonts w:ascii="ＭＳ 明朝" w:hAnsi="ＭＳ 明朝"/>
          <w:szCs w:val="21"/>
        </w:rPr>
      </w:pPr>
      <w:r>
        <w:rPr>
          <w:rFonts w:ascii="ＭＳ 明朝" w:hAnsi="ＭＳ 明朝"/>
          <w:szCs w:val="21"/>
        </w:rPr>
        <w:tab/>
      </w:r>
      <w:r w:rsidRPr="00480BCB">
        <w:rPr>
          <w:rFonts w:ascii="ＭＳ 明朝" w:hAnsi="ＭＳ 明朝" w:hint="eastAsia"/>
          <w:szCs w:val="21"/>
        </w:rPr>
        <w:t xml:space="preserve">　　（名　称）</w:t>
      </w:r>
      <w:r w:rsidRPr="00BC5310">
        <w:rPr>
          <w:rFonts w:ascii="ＭＳ 明朝" w:hAnsi="ＭＳ 明朝" w:hint="eastAsia"/>
          <w:szCs w:val="21"/>
        </w:rPr>
        <w:t>社会福祉法人</w:t>
      </w:r>
      <w:r>
        <w:rPr>
          <w:rFonts w:ascii="Times New Roman" w:hAnsi="Times New Roman"/>
          <w:spacing w:val="10"/>
          <w:sz w:val="18"/>
          <w:szCs w:val="18"/>
        </w:rPr>
        <w:fldChar w:fldCharType="begin"/>
      </w:r>
      <w:r>
        <w:rPr>
          <w:rFonts w:ascii="Times New Roman" w:hAnsi="Times New Roman"/>
          <w:spacing w:val="10"/>
          <w:sz w:val="18"/>
          <w:szCs w:val="18"/>
        </w:rPr>
        <w:instrText>eq \o(\s\up 6(</w:instrText>
      </w:r>
      <w:r w:rsidRPr="00C81A4E">
        <w:rPr>
          <w:rFonts w:ascii="ＭＳ 明朝" w:hAnsi="ＭＳ 明朝"/>
          <w:spacing w:val="10"/>
          <w:sz w:val="12"/>
          <w:szCs w:val="18"/>
        </w:rPr>
        <w:instrText>恩賜</w:instrText>
      </w:r>
      <w:r>
        <w:rPr>
          <w:rFonts w:ascii="Times New Roman" w:hAnsi="Times New Roman"/>
          <w:spacing w:val="10"/>
          <w:sz w:val="18"/>
          <w:szCs w:val="18"/>
        </w:rPr>
        <w:instrText>),\s\do 2(</w:instrText>
      </w:r>
      <w:r w:rsidRPr="00C81A4E">
        <w:rPr>
          <w:rFonts w:ascii="ＭＳ 明朝" w:hAnsi="ＭＳ 明朝"/>
          <w:spacing w:val="10"/>
          <w:sz w:val="12"/>
          <w:szCs w:val="18"/>
        </w:rPr>
        <w:instrText>財団</w:instrText>
      </w:r>
      <w:r>
        <w:rPr>
          <w:rFonts w:ascii="Times New Roman" w:hAnsi="Times New Roman"/>
          <w:spacing w:val="10"/>
          <w:sz w:val="18"/>
          <w:szCs w:val="18"/>
        </w:rPr>
        <w:instrText>))</w:instrText>
      </w:r>
      <w:r>
        <w:rPr>
          <w:rFonts w:ascii="Times New Roman" w:hAnsi="Times New Roman"/>
          <w:spacing w:val="10"/>
          <w:sz w:val="18"/>
          <w:szCs w:val="18"/>
        </w:rPr>
        <w:fldChar w:fldCharType="end"/>
      </w:r>
      <w:r w:rsidRPr="00BC5310">
        <w:rPr>
          <w:rFonts w:ascii="ＭＳ 明朝" w:hAnsi="ＭＳ 明朝" w:hint="eastAsia"/>
          <w:szCs w:val="21"/>
        </w:rPr>
        <w:t>済生会</w:t>
      </w:r>
      <w:r>
        <w:rPr>
          <w:rFonts w:ascii="ＭＳ 明朝" w:hAnsi="ＭＳ 明朝" w:hint="eastAsia"/>
          <w:szCs w:val="21"/>
        </w:rPr>
        <w:t xml:space="preserve"> </w:t>
      </w:r>
      <w:r w:rsidRPr="00BC5310">
        <w:rPr>
          <w:rFonts w:ascii="ＭＳ 明朝" w:hAnsi="ＭＳ 明朝" w:hint="eastAsia"/>
          <w:szCs w:val="21"/>
        </w:rPr>
        <w:t>中央治験審査委員会</w:t>
      </w:r>
    </w:p>
    <w:p w14:paraId="44C7223D" w14:textId="77777777" w:rsidR="00B94CA3" w:rsidRPr="00BC5310" w:rsidRDefault="00B94CA3" w:rsidP="00B94CA3">
      <w:pPr>
        <w:tabs>
          <w:tab w:val="left" w:pos="2410"/>
        </w:tabs>
        <w:spacing w:line="340" w:lineRule="exact"/>
        <w:ind w:firstLineChars="1850" w:firstLine="3885"/>
        <w:rPr>
          <w:rFonts w:ascii="ＭＳ 明朝" w:hAnsi="ＭＳ 明朝"/>
          <w:szCs w:val="21"/>
        </w:rPr>
      </w:pPr>
      <w:r w:rsidRPr="00BC5310">
        <w:rPr>
          <w:rFonts w:ascii="ＭＳ 明朝" w:hAnsi="ＭＳ 明朝" w:hint="eastAsia"/>
          <w:szCs w:val="21"/>
        </w:rPr>
        <w:t>設置者代表</w:t>
      </w:r>
    </w:p>
    <w:p w14:paraId="267956E1" w14:textId="77777777" w:rsidR="00B94CA3" w:rsidRPr="00480BCB" w:rsidRDefault="00B94CA3" w:rsidP="00B94CA3">
      <w:pPr>
        <w:tabs>
          <w:tab w:val="left" w:pos="2410"/>
        </w:tabs>
        <w:spacing w:line="340" w:lineRule="exact"/>
        <w:ind w:firstLineChars="1850" w:firstLine="3885"/>
        <w:rPr>
          <w:rFonts w:ascii="ＭＳ 明朝" w:hAnsi="ＭＳ 明朝"/>
          <w:szCs w:val="21"/>
        </w:rPr>
      </w:pPr>
      <w:r w:rsidRPr="00BC5310">
        <w:rPr>
          <w:rFonts w:ascii="ＭＳ 明朝" w:hAnsi="ＭＳ 明朝" w:hint="eastAsia"/>
          <w:szCs w:val="21"/>
        </w:rPr>
        <w:t>社会福祉法人</w:t>
      </w:r>
      <w:r>
        <w:rPr>
          <w:rFonts w:ascii="Times New Roman" w:hAnsi="Times New Roman"/>
          <w:spacing w:val="10"/>
          <w:sz w:val="18"/>
          <w:szCs w:val="18"/>
        </w:rPr>
        <w:fldChar w:fldCharType="begin"/>
      </w:r>
      <w:r>
        <w:rPr>
          <w:rFonts w:ascii="Times New Roman" w:hAnsi="Times New Roman"/>
          <w:spacing w:val="10"/>
          <w:sz w:val="18"/>
          <w:szCs w:val="18"/>
        </w:rPr>
        <w:instrText>eq \o(\s\up 6(</w:instrText>
      </w:r>
      <w:r w:rsidRPr="00C81A4E">
        <w:rPr>
          <w:rFonts w:ascii="ＭＳ 明朝" w:hAnsi="ＭＳ 明朝"/>
          <w:spacing w:val="10"/>
          <w:sz w:val="12"/>
          <w:szCs w:val="18"/>
        </w:rPr>
        <w:instrText>恩賜</w:instrText>
      </w:r>
      <w:r>
        <w:rPr>
          <w:rFonts w:ascii="Times New Roman" w:hAnsi="Times New Roman"/>
          <w:spacing w:val="10"/>
          <w:sz w:val="18"/>
          <w:szCs w:val="18"/>
        </w:rPr>
        <w:instrText>),\s\do 2(</w:instrText>
      </w:r>
      <w:r w:rsidRPr="00C81A4E">
        <w:rPr>
          <w:rFonts w:ascii="ＭＳ 明朝" w:hAnsi="ＭＳ 明朝"/>
          <w:spacing w:val="10"/>
          <w:sz w:val="12"/>
          <w:szCs w:val="18"/>
        </w:rPr>
        <w:instrText>財団</w:instrText>
      </w:r>
      <w:r>
        <w:rPr>
          <w:rFonts w:ascii="Times New Roman" w:hAnsi="Times New Roman"/>
          <w:spacing w:val="10"/>
          <w:sz w:val="18"/>
          <w:szCs w:val="18"/>
        </w:rPr>
        <w:instrText>))</w:instrText>
      </w:r>
      <w:r>
        <w:rPr>
          <w:rFonts w:ascii="Times New Roman" w:hAnsi="Times New Roman"/>
          <w:spacing w:val="10"/>
          <w:sz w:val="18"/>
          <w:szCs w:val="18"/>
        </w:rPr>
        <w:fldChar w:fldCharType="end"/>
      </w:r>
      <w:r w:rsidRPr="00BC5310">
        <w:rPr>
          <w:rFonts w:ascii="ＭＳ 明朝" w:hAnsi="ＭＳ 明朝" w:hint="eastAsia"/>
          <w:szCs w:val="21"/>
        </w:rPr>
        <w:t>済生会 吹田病院</w:t>
      </w:r>
    </w:p>
    <w:p w14:paraId="1806AB9D" w14:textId="6518A46B" w:rsidR="00B94CA3" w:rsidRPr="00480BCB" w:rsidRDefault="00B94CA3" w:rsidP="00B94CA3">
      <w:pPr>
        <w:tabs>
          <w:tab w:val="left" w:pos="2410"/>
          <w:tab w:val="left" w:pos="7797"/>
        </w:tabs>
        <w:spacing w:line="340" w:lineRule="exact"/>
        <w:rPr>
          <w:rFonts w:ascii="ＭＳ 明朝" w:hAnsi="ＭＳ 明朝"/>
          <w:szCs w:val="21"/>
        </w:rPr>
      </w:pPr>
      <w:r>
        <w:rPr>
          <w:rFonts w:ascii="ＭＳ 明朝" w:hAnsi="ＭＳ 明朝"/>
          <w:szCs w:val="21"/>
        </w:rPr>
        <w:tab/>
      </w:r>
      <w:r w:rsidRPr="00480BCB">
        <w:rPr>
          <w:rFonts w:ascii="ＭＳ 明朝" w:hAnsi="ＭＳ 明朝" w:hint="eastAsia"/>
          <w:szCs w:val="21"/>
        </w:rPr>
        <w:t xml:space="preserve">　　（代表者）</w:t>
      </w:r>
      <w:r w:rsidRPr="00BC5310">
        <w:rPr>
          <w:rFonts w:ascii="ＭＳ 明朝" w:hAnsi="ＭＳ 明朝" w:hint="eastAsia"/>
          <w:szCs w:val="21"/>
        </w:rPr>
        <w:t xml:space="preserve">院長　</w:t>
      </w:r>
      <w:r>
        <w:rPr>
          <w:rFonts w:ascii="ＭＳ 明朝" w:hAnsi="ＭＳ 明朝" w:hint="eastAsia"/>
          <w:szCs w:val="21"/>
        </w:rPr>
        <w:t xml:space="preserve">　島　俊英</w:t>
      </w:r>
      <w:r>
        <w:rPr>
          <w:rFonts w:ascii="ＭＳ 明朝" w:hAnsi="ＭＳ 明朝"/>
          <w:szCs w:val="21"/>
        </w:rPr>
        <w:tab/>
      </w:r>
    </w:p>
    <w:p w14:paraId="52F27083" w14:textId="77777777" w:rsidR="00B94CA3" w:rsidRPr="00790E0C" w:rsidRDefault="00B94CA3" w:rsidP="00B94CA3">
      <w:pPr>
        <w:tabs>
          <w:tab w:val="left" w:pos="2410"/>
        </w:tabs>
        <w:spacing w:line="340" w:lineRule="exact"/>
        <w:ind w:rightChars="-407" w:right="-855"/>
        <w:rPr>
          <w:rFonts w:ascii="ＭＳ 明朝" w:hAnsi="ＭＳ 明朝"/>
          <w:szCs w:val="21"/>
        </w:rPr>
      </w:pPr>
    </w:p>
    <w:p w14:paraId="39D3408F" w14:textId="77777777" w:rsidR="00B94CA3" w:rsidRDefault="00B94CA3" w:rsidP="00B94CA3">
      <w:pPr>
        <w:tabs>
          <w:tab w:val="left" w:pos="2410"/>
        </w:tabs>
        <w:spacing w:line="340" w:lineRule="exact"/>
        <w:rPr>
          <w:rFonts w:ascii="ＭＳ 明朝" w:hAnsi="ＭＳ 明朝"/>
          <w:szCs w:val="21"/>
        </w:rPr>
      </w:pPr>
    </w:p>
    <w:p w14:paraId="78608829" w14:textId="77777777" w:rsidR="00B94CA3" w:rsidRPr="00480BCB" w:rsidRDefault="00B94CA3" w:rsidP="00B94CA3">
      <w:pPr>
        <w:tabs>
          <w:tab w:val="left" w:pos="2410"/>
        </w:tabs>
        <w:spacing w:line="340" w:lineRule="exact"/>
        <w:rPr>
          <w:rFonts w:ascii="ＭＳ 明朝" w:hAnsi="ＭＳ 明朝"/>
          <w:szCs w:val="21"/>
        </w:rPr>
      </w:pPr>
    </w:p>
    <w:p w14:paraId="2A548169" w14:textId="77777777" w:rsidR="00B94CA3" w:rsidRPr="007E4756" w:rsidRDefault="00B94CA3" w:rsidP="00B94CA3">
      <w:pPr>
        <w:tabs>
          <w:tab w:val="left" w:pos="2410"/>
        </w:tabs>
        <w:spacing w:line="340" w:lineRule="exact"/>
        <w:ind w:rightChars="-407" w:right="-855"/>
        <w:rPr>
          <w:rFonts w:ascii="ＭＳ 明朝" w:hAnsi="ＭＳ 明朝"/>
          <w:szCs w:val="21"/>
        </w:rPr>
      </w:pPr>
      <w:r>
        <w:rPr>
          <w:rFonts w:ascii="ＭＳ 明朝" w:hAnsi="ＭＳ 明朝"/>
          <w:szCs w:val="21"/>
        </w:rPr>
        <w:tab/>
      </w:r>
      <w:r w:rsidRPr="00480BCB">
        <w:rPr>
          <w:rFonts w:ascii="ＭＳ 明朝" w:hAnsi="ＭＳ 明朝" w:hint="eastAsia"/>
          <w:szCs w:val="21"/>
        </w:rPr>
        <w:t>乙　（所在地）</w:t>
      </w:r>
    </w:p>
    <w:p w14:paraId="06F55E02" w14:textId="472DE4A2" w:rsidR="00B94CA3" w:rsidRPr="00480BCB" w:rsidRDefault="00B94CA3" w:rsidP="00B94CA3">
      <w:pPr>
        <w:tabs>
          <w:tab w:val="left" w:pos="2410"/>
        </w:tabs>
        <w:spacing w:line="340" w:lineRule="exact"/>
        <w:ind w:rightChars="-407" w:right="-855"/>
        <w:rPr>
          <w:rFonts w:ascii="ＭＳ 明朝" w:hAnsi="ＭＳ 明朝"/>
          <w:szCs w:val="21"/>
        </w:rPr>
      </w:pPr>
      <w:r>
        <w:rPr>
          <w:rFonts w:ascii="ＭＳ 明朝" w:hAnsi="ＭＳ 明朝"/>
          <w:szCs w:val="21"/>
        </w:rPr>
        <w:tab/>
      </w:r>
      <w:r w:rsidRPr="00480BCB">
        <w:rPr>
          <w:rFonts w:ascii="ＭＳ 明朝" w:hAnsi="ＭＳ 明朝" w:hint="eastAsia"/>
          <w:szCs w:val="21"/>
        </w:rPr>
        <w:t xml:space="preserve">　　（名　称）</w:t>
      </w:r>
      <w:r w:rsidR="00480B29" w:rsidRPr="003B1787">
        <w:rPr>
          <w:rFonts w:ascii="Times New Roman" w:hint="eastAsia"/>
          <w:color w:val="0000FF"/>
          <w:spacing w:val="10"/>
          <w:szCs w:val="21"/>
        </w:rPr>
        <w:t>○○○○</w:t>
      </w:r>
    </w:p>
    <w:p w14:paraId="0E24236F" w14:textId="7D68785B" w:rsidR="00B94CA3" w:rsidRPr="00480BCB" w:rsidRDefault="00B94CA3" w:rsidP="00B94CA3">
      <w:pPr>
        <w:tabs>
          <w:tab w:val="left" w:pos="2410"/>
          <w:tab w:val="left" w:pos="7797"/>
        </w:tabs>
        <w:spacing w:line="340" w:lineRule="exact"/>
        <w:rPr>
          <w:rFonts w:ascii="ＭＳ 明朝" w:hAnsi="ＭＳ 明朝"/>
          <w:szCs w:val="21"/>
        </w:rPr>
      </w:pPr>
      <w:r>
        <w:rPr>
          <w:rFonts w:ascii="ＭＳ 明朝" w:hAnsi="ＭＳ 明朝"/>
          <w:szCs w:val="21"/>
        </w:rPr>
        <w:tab/>
      </w:r>
      <w:r w:rsidRPr="00480BCB">
        <w:rPr>
          <w:rFonts w:ascii="ＭＳ 明朝" w:hAnsi="ＭＳ 明朝" w:hint="eastAsia"/>
          <w:szCs w:val="21"/>
        </w:rPr>
        <w:t xml:space="preserve">　　（代表者）</w:t>
      </w:r>
      <w:r>
        <w:rPr>
          <w:rFonts w:ascii="ＭＳ 明朝" w:hAnsi="ＭＳ 明朝"/>
          <w:szCs w:val="21"/>
        </w:rPr>
        <w:tab/>
      </w:r>
    </w:p>
    <w:p w14:paraId="1B700F5A" w14:textId="77777777" w:rsidR="00B94CA3" w:rsidRPr="00480BCB" w:rsidRDefault="00B94CA3" w:rsidP="00B94CA3">
      <w:pPr>
        <w:tabs>
          <w:tab w:val="left" w:pos="2410"/>
        </w:tabs>
        <w:spacing w:line="340" w:lineRule="exact"/>
        <w:rPr>
          <w:rFonts w:ascii="ＭＳ 明朝" w:hAnsi="ＭＳ 明朝"/>
          <w:szCs w:val="21"/>
        </w:rPr>
      </w:pPr>
    </w:p>
    <w:p w14:paraId="3509A1C0" w14:textId="77777777" w:rsidR="00B94CA3" w:rsidRDefault="00B94CA3" w:rsidP="00B94CA3">
      <w:pPr>
        <w:tabs>
          <w:tab w:val="left" w:pos="2410"/>
        </w:tabs>
        <w:spacing w:line="340" w:lineRule="exact"/>
        <w:rPr>
          <w:rFonts w:ascii="ＭＳ 明朝" w:hAnsi="ＭＳ 明朝"/>
          <w:szCs w:val="21"/>
        </w:rPr>
      </w:pPr>
    </w:p>
    <w:p w14:paraId="4D8F031D" w14:textId="77777777" w:rsidR="00B94CA3" w:rsidRPr="00480BCB" w:rsidRDefault="00B94CA3" w:rsidP="00B94CA3">
      <w:pPr>
        <w:tabs>
          <w:tab w:val="left" w:pos="2410"/>
        </w:tabs>
        <w:spacing w:line="340" w:lineRule="exact"/>
        <w:rPr>
          <w:rFonts w:ascii="ＭＳ 明朝" w:hAnsi="ＭＳ 明朝"/>
          <w:szCs w:val="21"/>
        </w:rPr>
      </w:pPr>
    </w:p>
    <w:p w14:paraId="02774A81" w14:textId="77777777" w:rsidR="00B94CA3" w:rsidRPr="00480BCB" w:rsidRDefault="00B94CA3" w:rsidP="00B94CA3">
      <w:pPr>
        <w:tabs>
          <w:tab w:val="left" w:pos="2410"/>
        </w:tabs>
        <w:spacing w:line="340" w:lineRule="exact"/>
        <w:rPr>
          <w:rFonts w:ascii="ＭＳ 明朝" w:hAnsi="ＭＳ 明朝"/>
          <w:szCs w:val="21"/>
        </w:rPr>
      </w:pPr>
      <w:r>
        <w:rPr>
          <w:rFonts w:ascii="ＭＳ 明朝" w:hAnsi="ＭＳ 明朝"/>
          <w:szCs w:val="21"/>
        </w:rPr>
        <w:tab/>
      </w:r>
      <w:r w:rsidRPr="00480BCB">
        <w:rPr>
          <w:rFonts w:ascii="ＭＳ 明朝" w:hAnsi="ＭＳ 明朝" w:hint="eastAsia"/>
          <w:szCs w:val="21"/>
        </w:rPr>
        <w:t>丙　（所在地）</w:t>
      </w:r>
    </w:p>
    <w:p w14:paraId="3571D79C" w14:textId="79D9F832" w:rsidR="00B94CA3" w:rsidRPr="00480BCB" w:rsidRDefault="00B94CA3" w:rsidP="00B94CA3">
      <w:pPr>
        <w:tabs>
          <w:tab w:val="left" w:pos="2410"/>
        </w:tabs>
        <w:spacing w:line="340" w:lineRule="exact"/>
        <w:rPr>
          <w:rFonts w:ascii="ＭＳ 明朝" w:hAnsi="ＭＳ 明朝"/>
          <w:szCs w:val="21"/>
        </w:rPr>
      </w:pPr>
      <w:r>
        <w:rPr>
          <w:rFonts w:ascii="ＭＳ 明朝" w:hAnsi="ＭＳ 明朝"/>
          <w:szCs w:val="21"/>
        </w:rPr>
        <w:tab/>
      </w:r>
      <w:r w:rsidRPr="00480BCB">
        <w:rPr>
          <w:rFonts w:ascii="ＭＳ 明朝" w:hAnsi="ＭＳ 明朝" w:hint="eastAsia"/>
          <w:szCs w:val="21"/>
        </w:rPr>
        <w:t xml:space="preserve">　　（名　称）</w:t>
      </w:r>
      <w:r w:rsidR="00480B29" w:rsidRPr="003B1787">
        <w:rPr>
          <w:rFonts w:ascii="ＭＳ 明朝" w:hAnsi="ＭＳ 明朝" w:hint="eastAsia"/>
          <w:color w:val="0000FF"/>
          <w:szCs w:val="21"/>
        </w:rPr>
        <w:t>□□□□</w:t>
      </w:r>
    </w:p>
    <w:p w14:paraId="6B693D9C" w14:textId="2BDE32F2" w:rsidR="00B94CA3" w:rsidRPr="00480BCB" w:rsidRDefault="00B94CA3" w:rsidP="00B94CA3">
      <w:pPr>
        <w:tabs>
          <w:tab w:val="left" w:pos="2410"/>
          <w:tab w:val="left" w:pos="7797"/>
        </w:tabs>
        <w:spacing w:line="340" w:lineRule="exact"/>
        <w:rPr>
          <w:sz w:val="20"/>
        </w:rPr>
      </w:pPr>
      <w:r>
        <w:rPr>
          <w:rFonts w:ascii="ＭＳ 明朝" w:hAnsi="ＭＳ 明朝"/>
          <w:szCs w:val="21"/>
        </w:rPr>
        <w:tab/>
      </w:r>
      <w:r w:rsidRPr="00480BCB">
        <w:rPr>
          <w:rFonts w:ascii="ＭＳ 明朝" w:hAnsi="ＭＳ 明朝" w:hint="eastAsia"/>
          <w:szCs w:val="21"/>
        </w:rPr>
        <w:t xml:space="preserve">　　（代表者）</w:t>
      </w:r>
      <w:r>
        <w:rPr>
          <w:rFonts w:ascii="ＭＳ 明朝" w:hAnsi="ＭＳ 明朝"/>
          <w:szCs w:val="21"/>
        </w:rPr>
        <w:tab/>
      </w:r>
    </w:p>
    <w:p w14:paraId="3F6D7485" w14:textId="77777777" w:rsidR="00B94CA3" w:rsidRPr="00480BCB" w:rsidRDefault="00B94CA3" w:rsidP="00B94CA3">
      <w:pPr>
        <w:tabs>
          <w:tab w:val="left" w:pos="2410"/>
          <w:tab w:val="left" w:pos="7797"/>
        </w:tabs>
        <w:spacing w:line="340" w:lineRule="exact"/>
        <w:rPr>
          <w:sz w:val="20"/>
        </w:rPr>
      </w:pPr>
    </w:p>
    <w:p w14:paraId="651BED0D" w14:textId="77777777" w:rsidR="00B94CA3" w:rsidRDefault="00B94CA3" w:rsidP="00B94CA3">
      <w:pPr>
        <w:spacing w:afterLines="50" w:after="181" w:line="340" w:lineRule="exact"/>
        <w:rPr>
          <w:rFonts w:ascii="ＭＳ 明朝" w:hAnsi="ＭＳ 明朝"/>
          <w:szCs w:val="21"/>
        </w:rPr>
      </w:pPr>
      <w:r>
        <w:rPr>
          <w:rFonts w:ascii="ＭＳ 明朝" w:hAnsi="ＭＳ 明朝"/>
          <w:szCs w:val="21"/>
        </w:rPr>
        <w:br w:type="page"/>
      </w:r>
      <w:r>
        <w:rPr>
          <w:rFonts w:ascii="ＭＳ 明朝" w:hAnsi="ＭＳ 明朝" w:hint="eastAsia"/>
          <w:szCs w:val="21"/>
        </w:rPr>
        <w:lastRenderedPageBreak/>
        <w:t>別表</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7"/>
        <w:gridCol w:w="521"/>
        <w:gridCol w:w="3340"/>
        <w:gridCol w:w="1559"/>
        <w:gridCol w:w="2410"/>
        <w:tblGridChange w:id="0">
          <w:tblGrid>
            <w:gridCol w:w="2797"/>
            <w:gridCol w:w="521"/>
            <w:gridCol w:w="3340"/>
            <w:gridCol w:w="1559"/>
            <w:gridCol w:w="2410"/>
          </w:tblGrid>
        </w:tblGridChange>
      </w:tblGrid>
      <w:tr w:rsidR="00B94CA3" w:rsidRPr="00CA4FEA" w14:paraId="02C1541A" w14:textId="77777777" w:rsidTr="001838CE">
        <w:trPr>
          <w:trHeight w:val="510"/>
          <w:jc w:val="center"/>
        </w:trPr>
        <w:tc>
          <w:tcPr>
            <w:tcW w:w="2797" w:type="dxa"/>
            <w:shd w:val="clear" w:color="auto" w:fill="auto"/>
            <w:vAlign w:val="center"/>
          </w:tcPr>
          <w:p w14:paraId="7B620AA6" w14:textId="77777777" w:rsidR="00B94CA3" w:rsidRPr="00F86837" w:rsidRDefault="00B94CA3" w:rsidP="00D60D24">
            <w:pPr>
              <w:spacing w:line="360" w:lineRule="exact"/>
              <w:jc w:val="center"/>
              <w:rPr>
                <w:rFonts w:ascii="ＭＳ 明朝" w:hAnsi="ＭＳ 明朝"/>
                <w:sz w:val="19"/>
                <w:szCs w:val="19"/>
              </w:rPr>
            </w:pPr>
            <w:r w:rsidRPr="00F86837">
              <w:rPr>
                <w:rFonts w:ascii="ＭＳ 明朝" w:hAnsi="ＭＳ 明朝" w:hint="eastAsia"/>
                <w:sz w:val="19"/>
                <w:szCs w:val="19"/>
              </w:rPr>
              <w:t>項目</w:t>
            </w:r>
          </w:p>
        </w:tc>
        <w:tc>
          <w:tcPr>
            <w:tcW w:w="521" w:type="dxa"/>
            <w:shd w:val="clear" w:color="auto" w:fill="auto"/>
            <w:vAlign w:val="center"/>
          </w:tcPr>
          <w:p w14:paraId="7B3F76F7" w14:textId="77777777" w:rsidR="00B94CA3" w:rsidRPr="00CA4FEA" w:rsidRDefault="00B94CA3" w:rsidP="00D60D24">
            <w:pPr>
              <w:spacing w:line="360" w:lineRule="exact"/>
              <w:ind w:leftChars="-50" w:left="-105" w:rightChars="-50" w:right="-105"/>
              <w:jc w:val="center"/>
              <w:rPr>
                <w:rFonts w:ascii="ＭＳ 明朝" w:hAnsi="ＭＳ 明朝"/>
                <w:sz w:val="19"/>
                <w:szCs w:val="19"/>
              </w:rPr>
            </w:pPr>
            <w:r w:rsidRPr="00CA4FEA">
              <w:rPr>
                <w:rFonts w:ascii="ＭＳ 明朝" w:hAnsi="ＭＳ 明朝" w:hint="eastAsia"/>
                <w:sz w:val="19"/>
                <w:szCs w:val="19"/>
              </w:rPr>
              <w:t>区分</w:t>
            </w:r>
          </w:p>
        </w:tc>
        <w:tc>
          <w:tcPr>
            <w:tcW w:w="3340" w:type="dxa"/>
            <w:shd w:val="clear" w:color="auto" w:fill="auto"/>
            <w:vAlign w:val="center"/>
          </w:tcPr>
          <w:p w14:paraId="4CC3DAE4" w14:textId="77777777" w:rsidR="00B94CA3" w:rsidRPr="00CA4FEA" w:rsidRDefault="00B94CA3" w:rsidP="00D60D24">
            <w:pPr>
              <w:spacing w:line="360" w:lineRule="exact"/>
              <w:jc w:val="center"/>
              <w:rPr>
                <w:rFonts w:ascii="ＭＳ 明朝" w:hAnsi="ＭＳ 明朝"/>
                <w:sz w:val="19"/>
                <w:szCs w:val="19"/>
              </w:rPr>
            </w:pPr>
            <w:r w:rsidRPr="00CA4FEA">
              <w:rPr>
                <w:rFonts w:ascii="ＭＳ 明朝" w:hAnsi="ＭＳ 明朝" w:hint="eastAsia"/>
                <w:sz w:val="19"/>
                <w:szCs w:val="19"/>
              </w:rPr>
              <w:t>単価・内訳</w:t>
            </w:r>
          </w:p>
        </w:tc>
        <w:tc>
          <w:tcPr>
            <w:tcW w:w="1559" w:type="dxa"/>
            <w:shd w:val="clear" w:color="auto" w:fill="auto"/>
            <w:vAlign w:val="center"/>
          </w:tcPr>
          <w:p w14:paraId="10B12BBB" w14:textId="77777777" w:rsidR="00B94CA3" w:rsidRPr="00CA4FEA" w:rsidRDefault="00B94CA3" w:rsidP="00D60D24">
            <w:pPr>
              <w:spacing w:line="360" w:lineRule="exact"/>
              <w:jc w:val="center"/>
              <w:rPr>
                <w:rFonts w:ascii="ＭＳ 明朝" w:hAnsi="ＭＳ 明朝"/>
                <w:sz w:val="19"/>
                <w:szCs w:val="19"/>
              </w:rPr>
            </w:pPr>
            <w:r w:rsidRPr="00CA4FEA">
              <w:rPr>
                <w:rFonts w:ascii="ＭＳ 明朝" w:hAnsi="ＭＳ 明朝" w:hint="eastAsia"/>
                <w:sz w:val="19"/>
                <w:szCs w:val="19"/>
              </w:rPr>
              <w:t>合計金額</w:t>
            </w:r>
          </w:p>
        </w:tc>
        <w:tc>
          <w:tcPr>
            <w:tcW w:w="2410" w:type="dxa"/>
            <w:shd w:val="clear" w:color="auto" w:fill="auto"/>
            <w:vAlign w:val="center"/>
          </w:tcPr>
          <w:p w14:paraId="77E762AC" w14:textId="77777777" w:rsidR="00B94CA3" w:rsidRPr="00CA4FEA" w:rsidRDefault="00B94CA3" w:rsidP="00D60D24">
            <w:pPr>
              <w:spacing w:line="360" w:lineRule="exact"/>
              <w:jc w:val="center"/>
              <w:rPr>
                <w:rFonts w:ascii="ＭＳ 明朝" w:hAnsi="ＭＳ 明朝"/>
                <w:sz w:val="19"/>
                <w:szCs w:val="19"/>
              </w:rPr>
            </w:pPr>
            <w:r w:rsidRPr="00CA4FEA">
              <w:rPr>
                <w:rFonts w:ascii="ＭＳ 明朝" w:hAnsi="ＭＳ 明朝" w:hint="eastAsia"/>
                <w:sz w:val="19"/>
                <w:szCs w:val="19"/>
              </w:rPr>
              <w:t>支払い時期</w:t>
            </w:r>
          </w:p>
        </w:tc>
      </w:tr>
      <w:tr w:rsidR="00B94CA3" w:rsidRPr="00CA4FEA" w14:paraId="0200D0A5" w14:textId="77777777" w:rsidTr="001838CE">
        <w:trPr>
          <w:trHeight w:val="510"/>
          <w:jc w:val="center"/>
        </w:trPr>
        <w:tc>
          <w:tcPr>
            <w:tcW w:w="2797" w:type="dxa"/>
            <w:shd w:val="clear" w:color="auto" w:fill="auto"/>
            <w:vAlign w:val="center"/>
          </w:tcPr>
          <w:p w14:paraId="4DC42769" w14:textId="77777777" w:rsidR="00B94CA3" w:rsidRPr="00CA4FEA" w:rsidRDefault="00B94CA3" w:rsidP="00D60D24">
            <w:pPr>
              <w:spacing w:line="360" w:lineRule="exact"/>
              <w:rPr>
                <w:rFonts w:ascii="ＭＳ 明朝" w:hAnsi="ＭＳ 明朝"/>
                <w:sz w:val="19"/>
                <w:szCs w:val="19"/>
              </w:rPr>
            </w:pPr>
            <w:r>
              <w:rPr>
                <w:rFonts w:ascii="ＭＳ 明朝" w:hAnsi="ＭＳ 明朝" w:hint="eastAsia"/>
                <w:sz w:val="19"/>
                <w:szCs w:val="19"/>
              </w:rPr>
              <w:t>① 事前準備費用</w:t>
            </w:r>
          </w:p>
        </w:tc>
        <w:tc>
          <w:tcPr>
            <w:tcW w:w="521" w:type="dxa"/>
            <w:shd w:val="clear" w:color="auto" w:fill="auto"/>
            <w:vAlign w:val="center"/>
          </w:tcPr>
          <w:p w14:paraId="7928C94D" w14:textId="77777777" w:rsidR="00B94CA3" w:rsidRPr="00CA4FEA" w:rsidRDefault="00B94CA3" w:rsidP="00D60D24">
            <w:pPr>
              <w:spacing w:line="360" w:lineRule="exact"/>
              <w:jc w:val="center"/>
              <w:rPr>
                <w:rFonts w:ascii="ＭＳ 明朝" w:hAnsi="ＭＳ 明朝"/>
                <w:sz w:val="19"/>
                <w:szCs w:val="19"/>
              </w:rPr>
            </w:pPr>
            <w:r w:rsidRPr="00CA4FEA">
              <w:rPr>
                <w:rFonts w:ascii="ＭＳ 明朝" w:hAnsi="ＭＳ 明朝" w:hint="eastAsia"/>
                <w:sz w:val="19"/>
                <w:szCs w:val="19"/>
              </w:rPr>
              <w:t>固</w:t>
            </w:r>
          </w:p>
        </w:tc>
        <w:tc>
          <w:tcPr>
            <w:tcW w:w="3340" w:type="dxa"/>
            <w:shd w:val="clear" w:color="auto" w:fill="auto"/>
            <w:vAlign w:val="center"/>
          </w:tcPr>
          <w:p w14:paraId="2CBF7DDE" w14:textId="77777777" w:rsidR="00B94CA3" w:rsidRPr="00CA4FEA" w:rsidRDefault="006461AF" w:rsidP="00D60D24">
            <w:pPr>
              <w:spacing w:line="360" w:lineRule="exact"/>
              <w:jc w:val="right"/>
              <w:rPr>
                <w:rFonts w:ascii="ＭＳ 明朝" w:hAnsi="ＭＳ 明朝"/>
                <w:sz w:val="19"/>
                <w:szCs w:val="19"/>
              </w:rPr>
            </w:pPr>
            <w:r>
              <w:rPr>
                <w:rFonts w:ascii="ＭＳ 明朝" w:hAnsi="ＭＳ 明朝" w:hint="eastAsia"/>
                <w:szCs w:val="21"/>
              </w:rPr>
              <w:t>15</w:t>
            </w:r>
            <w:r w:rsidR="00A55D63">
              <w:rPr>
                <w:rFonts w:ascii="ＭＳ 明朝" w:hAnsi="ＭＳ 明朝" w:hint="eastAsia"/>
                <w:szCs w:val="21"/>
              </w:rPr>
              <w:t>0,000円</w:t>
            </w:r>
          </w:p>
        </w:tc>
        <w:tc>
          <w:tcPr>
            <w:tcW w:w="1559" w:type="dxa"/>
            <w:shd w:val="clear" w:color="auto" w:fill="auto"/>
            <w:vAlign w:val="center"/>
          </w:tcPr>
          <w:p w14:paraId="494C80E5" w14:textId="77777777" w:rsidR="00B94CA3" w:rsidRPr="00CA4FEA" w:rsidRDefault="006461AF" w:rsidP="00D60D24">
            <w:pPr>
              <w:spacing w:line="360" w:lineRule="exact"/>
              <w:jc w:val="right"/>
              <w:rPr>
                <w:rFonts w:ascii="ＭＳ 明朝" w:hAnsi="ＭＳ 明朝"/>
                <w:sz w:val="19"/>
                <w:szCs w:val="19"/>
              </w:rPr>
            </w:pPr>
            <w:r>
              <w:rPr>
                <w:rFonts w:ascii="ＭＳ 明朝" w:hAnsi="ＭＳ 明朝" w:hint="eastAsia"/>
                <w:szCs w:val="21"/>
              </w:rPr>
              <w:t>15</w:t>
            </w:r>
            <w:r w:rsidR="00A55D63">
              <w:rPr>
                <w:rFonts w:ascii="ＭＳ 明朝" w:hAnsi="ＭＳ 明朝" w:hint="eastAsia"/>
                <w:szCs w:val="21"/>
              </w:rPr>
              <w:t>0,000円</w:t>
            </w:r>
          </w:p>
        </w:tc>
        <w:tc>
          <w:tcPr>
            <w:tcW w:w="2410" w:type="dxa"/>
            <w:shd w:val="clear" w:color="auto" w:fill="auto"/>
            <w:vAlign w:val="center"/>
          </w:tcPr>
          <w:p w14:paraId="16F9A377" w14:textId="77777777" w:rsidR="00B94CA3" w:rsidRPr="00CA4FEA" w:rsidRDefault="00B94CA3" w:rsidP="00D60D24">
            <w:pPr>
              <w:spacing w:line="360" w:lineRule="exact"/>
              <w:jc w:val="left"/>
              <w:rPr>
                <w:rFonts w:ascii="ＭＳ 明朝" w:hAnsi="ＭＳ 明朝"/>
                <w:sz w:val="19"/>
                <w:szCs w:val="19"/>
              </w:rPr>
            </w:pPr>
            <w:r w:rsidRPr="00011111">
              <w:rPr>
                <w:rFonts w:ascii="ＭＳ 明朝" w:hAnsi="ＭＳ 明朝" w:hint="eastAsia"/>
                <w:sz w:val="19"/>
                <w:szCs w:val="19"/>
              </w:rPr>
              <w:t>契約締結時一括請求</w:t>
            </w:r>
          </w:p>
        </w:tc>
      </w:tr>
      <w:tr w:rsidR="00B94CA3" w:rsidRPr="00CA4FEA" w14:paraId="61282E47" w14:textId="77777777" w:rsidTr="002C1AB6">
        <w:trPr>
          <w:trHeight w:val="510"/>
          <w:jc w:val="center"/>
        </w:trPr>
        <w:tc>
          <w:tcPr>
            <w:tcW w:w="10627" w:type="dxa"/>
            <w:gridSpan w:val="5"/>
            <w:shd w:val="clear" w:color="auto" w:fill="auto"/>
            <w:vAlign w:val="center"/>
          </w:tcPr>
          <w:p w14:paraId="7450F732" w14:textId="77777777" w:rsidR="00B94CA3" w:rsidRPr="00CA4FEA" w:rsidRDefault="00B94CA3" w:rsidP="00D60D24">
            <w:pPr>
              <w:spacing w:line="360" w:lineRule="exact"/>
              <w:ind w:rightChars="-51" w:right="-107"/>
              <w:rPr>
                <w:rFonts w:ascii="ＭＳ 明朝" w:hAnsi="ＭＳ 明朝"/>
                <w:sz w:val="19"/>
                <w:szCs w:val="19"/>
              </w:rPr>
            </w:pPr>
            <w:r>
              <w:rPr>
                <w:rFonts w:ascii="ＭＳ 明朝" w:hAnsi="ＭＳ 明朝" w:hint="eastAsia"/>
                <w:sz w:val="19"/>
                <w:szCs w:val="19"/>
              </w:rPr>
              <w:t xml:space="preserve">② </w:t>
            </w:r>
            <w:r w:rsidRPr="00CA4FEA">
              <w:rPr>
                <w:rFonts w:ascii="ＭＳ 明朝" w:hAnsi="ＭＳ 明朝" w:hint="eastAsia"/>
                <w:sz w:val="19"/>
                <w:szCs w:val="19"/>
              </w:rPr>
              <w:t>治験審査委員会</w:t>
            </w:r>
            <w:r>
              <w:rPr>
                <w:rFonts w:ascii="ＭＳ 明朝" w:hAnsi="ＭＳ 明朝" w:hint="eastAsia"/>
                <w:sz w:val="19"/>
                <w:szCs w:val="19"/>
              </w:rPr>
              <w:t>審査</w:t>
            </w:r>
            <w:r w:rsidRPr="00CA4FEA">
              <w:rPr>
                <w:rFonts w:ascii="ＭＳ 明朝" w:hAnsi="ＭＳ 明朝" w:hint="eastAsia"/>
                <w:sz w:val="19"/>
                <w:szCs w:val="19"/>
              </w:rPr>
              <w:t>費用</w:t>
            </w:r>
          </w:p>
        </w:tc>
      </w:tr>
      <w:tr w:rsidR="00B94CA3" w:rsidRPr="00CA4FEA" w14:paraId="28CA17BF" w14:textId="77777777" w:rsidTr="001838CE">
        <w:trPr>
          <w:trHeight w:val="510"/>
          <w:jc w:val="center"/>
        </w:trPr>
        <w:tc>
          <w:tcPr>
            <w:tcW w:w="2797" w:type="dxa"/>
            <w:tcBorders>
              <w:bottom w:val="dotted" w:sz="4" w:space="0" w:color="auto"/>
            </w:tcBorders>
            <w:shd w:val="clear" w:color="auto" w:fill="auto"/>
            <w:vAlign w:val="center"/>
          </w:tcPr>
          <w:p w14:paraId="5D8446F6" w14:textId="77777777" w:rsidR="00B94CA3" w:rsidRPr="00CA4FEA" w:rsidRDefault="00B94CA3" w:rsidP="00D60D24">
            <w:pPr>
              <w:spacing w:line="360" w:lineRule="exact"/>
              <w:ind w:firstLineChars="150" w:firstLine="285"/>
              <w:rPr>
                <w:rFonts w:ascii="ＭＳ 明朝" w:hAnsi="ＭＳ 明朝"/>
                <w:sz w:val="19"/>
                <w:szCs w:val="19"/>
              </w:rPr>
            </w:pPr>
            <w:r w:rsidRPr="00CA4FEA">
              <w:rPr>
                <w:rFonts w:ascii="ＭＳ 明朝" w:hAnsi="ＭＳ 明朝" w:hint="eastAsia"/>
                <w:sz w:val="19"/>
                <w:szCs w:val="19"/>
              </w:rPr>
              <w:t>1)初回審査費用</w:t>
            </w:r>
          </w:p>
        </w:tc>
        <w:tc>
          <w:tcPr>
            <w:tcW w:w="521" w:type="dxa"/>
            <w:tcBorders>
              <w:bottom w:val="dotted" w:sz="4" w:space="0" w:color="auto"/>
            </w:tcBorders>
            <w:shd w:val="clear" w:color="auto" w:fill="auto"/>
            <w:vAlign w:val="center"/>
          </w:tcPr>
          <w:p w14:paraId="36A33E29" w14:textId="77777777" w:rsidR="00B94CA3" w:rsidRPr="00CA4FEA" w:rsidRDefault="00B94CA3" w:rsidP="00D60D24">
            <w:pPr>
              <w:spacing w:line="360" w:lineRule="exact"/>
              <w:jc w:val="center"/>
              <w:rPr>
                <w:rFonts w:ascii="ＭＳ 明朝" w:hAnsi="ＭＳ 明朝"/>
                <w:sz w:val="19"/>
                <w:szCs w:val="19"/>
              </w:rPr>
            </w:pPr>
            <w:r w:rsidRPr="00CA4FEA">
              <w:rPr>
                <w:rFonts w:ascii="ＭＳ 明朝" w:hAnsi="ＭＳ 明朝" w:hint="eastAsia"/>
                <w:sz w:val="19"/>
                <w:szCs w:val="19"/>
              </w:rPr>
              <w:t>変</w:t>
            </w:r>
          </w:p>
        </w:tc>
        <w:tc>
          <w:tcPr>
            <w:tcW w:w="3340" w:type="dxa"/>
            <w:tcBorders>
              <w:bottom w:val="dotted" w:sz="4" w:space="0" w:color="auto"/>
            </w:tcBorders>
            <w:shd w:val="clear" w:color="auto" w:fill="auto"/>
            <w:vAlign w:val="center"/>
          </w:tcPr>
          <w:p w14:paraId="2F9468DD" w14:textId="77777777" w:rsidR="00B94CA3" w:rsidRPr="00783382" w:rsidRDefault="00B94CA3" w:rsidP="00D60D24">
            <w:pPr>
              <w:ind w:leftChars="-11" w:left="2" w:hangingChars="12" w:hanging="25"/>
              <w:jc w:val="right"/>
              <w:rPr>
                <w:rFonts w:ascii="ＭＳ 明朝" w:hAnsi="ＭＳ 明朝"/>
                <w:szCs w:val="21"/>
              </w:rPr>
            </w:pPr>
            <w:r w:rsidRPr="00783382">
              <w:rPr>
                <w:rFonts w:ascii="ＭＳ 明朝" w:hAnsi="ＭＳ 明朝" w:hint="eastAsia"/>
                <w:szCs w:val="21"/>
              </w:rPr>
              <w:t>300,000円/プロトコル</w:t>
            </w:r>
          </w:p>
          <w:p w14:paraId="6B87A213" w14:textId="77777777" w:rsidR="00B94CA3" w:rsidRPr="00783382" w:rsidRDefault="00B94CA3" w:rsidP="00D60D24">
            <w:pPr>
              <w:ind w:leftChars="-11" w:left="2" w:hangingChars="12" w:hanging="25"/>
              <w:jc w:val="right"/>
              <w:rPr>
                <w:rFonts w:ascii="ＭＳ 明朝" w:hAnsi="ＭＳ 明朝"/>
                <w:szCs w:val="21"/>
              </w:rPr>
            </w:pPr>
            <w:r w:rsidRPr="00783382">
              <w:rPr>
                <w:rFonts w:ascii="ＭＳ 明朝" w:hAnsi="ＭＳ 明朝" w:hint="eastAsia"/>
                <w:szCs w:val="21"/>
              </w:rPr>
              <w:t>※2病院目以降100,000円</w:t>
            </w:r>
          </w:p>
          <w:p w14:paraId="4D61B128" w14:textId="77777777" w:rsidR="00B94CA3" w:rsidRPr="00CA4FEA" w:rsidRDefault="00B94CA3" w:rsidP="00D60D24">
            <w:pPr>
              <w:ind w:leftChars="-11" w:left="2" w:hangingChars="12" w:hanging="25"/>
              <w:jc w:val="right"/>
              <w:rPr>
                <w:rFonts w:ascii="ＭＳ 明朝" w:hAnsi="ＭＳ 明朝"/>
                <w:sz w:val="19"/>
                <w:szCs w:val="19"/>
              </w:rPr>
            </w:pPr>
            <w:r w:rsidRPr="00783382">
              <w:rPr>
                <w:rFonts w:ascii="ＭＳ 明朝" w:hAnsi="ＭＳ 明朝" w:hint="eastAsia"/>
                <w:szCs w:val="21"/>
              </w:rPr>
              <w:t>（上限30万円+10万円×3）</w:t>
            </w:r>
          </w:p>
        </w:tc>
        <w:tc>
          <w:tcPr>
            <w:tcW w:w="1559" w:type="dxa"/>
            <w:tcBorders>
              <w:bottom w:val="dotted" w:sz="4" w:space="0" w:color="auto"/>
            </w:tcBorders>
            <w:shd w:val="clear" w:color="auto" w:fill="auto"/>
          </w:tcPr>
          <w:p w14:paraId="37D627EB" w14:textId="77777777" w:rsidR="00B94CA3" w:rsidRPr="00CA4FEA" w:rsidRDefault="00B94CA3" w:rsidP="00D60D24">
            <w:pPr>
              <w:spacing w:line="360" w:lineRule="exact"/>
              <w:jc w:val="right"/>
              <w:rPr>
                <w:rFonts w:ascii="ＭＳ 明朝" w:hAnsi="ＭＳ 明朝"/>
                <w:sz w:val="19"/>
                <w:szCs w:val="19"/>
              </w:rPr>
            </w:pPr>
            <w:r w:rsidRPr="00CA4FEA">
              <w:rPr>
                <w:rFonts w:ascii="ＭＳ 明朝" w:hAnsi="ＭＳ 明朝" w:hint="eastAsia"/>
                <w:sz w:val="19"/>
                <w:szCs w:val="19"/>
              </w:rPr>
              <w:t>円</w:t>
            </w:r>
          </w:p>
        </w:tc>
        <w:tc>
          <w:tcPr>
            <w:tcW w:w="2410" w:type="dxa"/>
            <w:tcBorders>
              <w:bottom w:val="dotted" w:sz="4" w:space="0" w:color="auto"/>
            </w:tcBorders>
            <w:shd w:val="clear" w:color="auto" w:fill="auto"/>
            <w:vAlign w:val="center"/>
          </w:tcPr>
          <w:p w14:paraId="2DC63ACA" w14:textId="77777777" w:rsidR="00B94CA3" w:rsidRPr="00CA4FEA" w:rsidRDefault="00B94CA3" w:rsidP="00D60D24">
            <w:pPr>
              <w:spacing w:line="360" w:lineRule="exact"/>
              <w:rPr>
                <w:rFonts w:ascii="ＭＳ 明朝" w:hAnsi="ＭＳ 明朝"/>
                <w:sz w:val="19"/>
                <w:szCs w:val="19"/>
              </w:rPr>
            </w:pPr>
            <w:r w:rsidRPr="00011111">
              <w:rPr>
                <w:rFonts w:ascii="ＭＳ 明朝" w:hAnsi="ＭＳ 明朝" w:hint="eastAsia"/>
                <w:sz w:val="19"/>
                <w:szCs w:val="19"/>
              </w:rPr>
              <w:t>治験審査委員会(初回) 開催後に請求</w:t>
            </w:r>
          </w:p>
        </w:tc>
      </w:tr>
      <w:tr w:rsidR="00B94CA3" w:rsidRPr="00CA4FEA" w14:paraId="3A7143E5" w14:textId="77777777" w:rsidTr="002C1AB6">
        <w:trPr>
          <w:trHeight w:val="510"/>
          <w:jc w:val="center"/>
        </w:trPr>
        <w:tc>
          <w:tcPr>
            <w:tcW w:w="2797" w:type="dxa"/>
            <w:tcBorders>
              <w:top w:val="dotted" w:sz="4" w:space="0" w:color="auto"/>
              <w:bottom w:val="dotted" w:sz="4" w:space="0" w:color="auto"/>
            </w:tcBorders>
            <w:shd w:val="clear" w:color="auto" w:fill="auto"/>
            <w:vAlign w:val="center"/>
          </w:tcPr>
          <w:p w14:paraId="6BFDD559" w14:textId="77777777" w:rsidR="00B94CA3" w:rsidRPr="00CA4FEA" w:rsidRDefault="00B94CA3" w:rsidP="00D60D24">
            <w:pPr>
              <w:spacing w:line="360" w:lineRule="exact"/>
              <w:ind w:firstLineChars="150" w:firstLine="285"/>
              <w:rPr>
                <w:rFonts w:ascii="ＭＳ 明朝" w:hAnsi="ＭＳ 明朝"/>
                <w:sz w:val="19"/>
                <w:szCs w:val="19"/>
                <w:lang w:eastAsia="zh-TW"/>
              </w:rPr>
            </w:pPr>
            <w:r w:rsidRPr="00CA4FEA">
              <w:rPr>
                <w:rFonts w:ascii="ＭＳ 明朝" w:hAnsi="ＭＳ 明朝" w:hint="eastAsia"/>
                <w:sz w:val="19"/>
                <w:szCs w:val="19"/>
                <w:lang w:eastAsia="zh-TW"/>
              </w:rPr>
              <w:t>2)本審査（2回目審査以降）</w:t>
            </w:r>
          </w:p>
        </w:tc>
        <w:tc>
          <w:tcPr>
            <w:tcW w:w="521" w:type="dxa"/>
            <w:tcBorders>
              <w:top w:val="dotted" w:sz="4" w:space="0" w:color="auto"/>
              <w:bottom w:val="dotted" w:sz="4" w:space="0" w:color="auto"/>
            </w:tcBorders>
            <w:shd w:val="clear" w:color="auto" w:fill="auto"/>
            <w:vAlign w:val="center"/>
          </w:tcPr>
          <w:p w14:paraId="03EEA4CE" w14:textId="77777777" w:rsidR="00B94CA3" w:rsidRPr="00CA4FEA" w:rsidRDefault="00B94CA3" w:rsidP="00D60D24">
            <w:pPr>
              <w:spacing w:line="360" w:lineRule="exact"/>
              <w:jc w:val="center"/>
              <w:rPr>
                <w:rFonts w:ascii="ＭＳ 明朝" w:hAnsi="ＭＳ 明朝"/>
                <w:sz w:val="19"/>
                <w:szCs w:val="19"/>
                <w:lang w:eastAsia="zh-TW"/>
              </w:rPr>
            </w:pPr>
            <w:r w:rsidRPr="00CA4FEA">
              <w:rPr>
                <w:rFonts w:ascii="ＭＳ 明朝" w:hAnsi="ＭＳ 明朝" w:hint="eastAsia"/>
                <w:sz w:val="19"/>
                <w:szCs w:val="19"/>
              </w:rPr>
              <w:t>変</w:t>
            </w:r>
          </w:p>
        </w:tc>
        <w:tc>
          <w:tcPr>
            <w:tcW w:w="4899" w:type="dxa"/>
            <w:gridSpan w:val="2"/>
            <w:tcBorders>
              <w:top w:val="dotted" w:sz="4" w:space="0" w:color="auto"/>
              <w:bottom w:val="dotted" w:sz="4" w:space="0" w:color="auto"/>
            </w:tcBorders>
            <w:shd w:val="clear" w:color="auto" w:fill="auto"/>
            <w:vAlign w:val="center"/>
          </w:tcPr>
          <w:p w14:paraId="753534D8" w14:textId="77777777" w:rsidR="00B94CA3" w:rsidRPr="00783382" w:rsidRDefault="00B94CA3" w:rsidP="00D60D24">
            <w:pPr>
              <w:ind w:leftChars="-90" w:left="-164" w:hangingChars="12" w:hanging="25"/>
              <w:jc w:val="right"/>
              <w:rPr>
                <w:rFonts w:ascii="ＭＳ 明朝" w:hAnsi="ＭＳ 明朝"/>
                <w:szCs w:val="21"/>
              </w:rPr>
            </w:pPr>
            <w:r w:rsidRPr="00783382">
              <w:rPr>
                <w:rFonts w:ascii="ＭＳ 明朝" w:hAnsi="ＭＳ 明朝" w:hint="eastAsia"/>
                <w:szCs w:val="21"/>
              </w:rPr>
              <w:t>100,000円/回</w:t>
            </w:r>
          </w:p>
          <w:p w14:paraId="153943A6" w14:textId="77777777" w:rsidR="00B94CA3" w:rsidRPr="00783382" w:rsidRDefault="00B94CA3" w:rsidP="00D60D24">
            <w:pPr>
              <w:ind w:leftChars="-90" w:left="-164" w:hangingChars="12" w:hanging="25"/>
              <w:jc w:val="right"/>
              <w:rPr>
                <w:rFonts w:ascii="ＭＳ 明朝" w:hAnsi="ＭＳ 明朝"/>
                <w:szCs w:val="21"/>
              </w:rPr>
            </w:pPr>
            <w:r w:rsidRPr="00783382">
              <w:rPr>
                <w:rFonts w:ascii="ＭＳ 明朝" w:hAnsi="ＭＳ 明朝" w:hint="eastAsia"/>
                <w:szCs w:val="21"/>
              </w:rPr>
              <w:t>※2病院目以降は治験期間に応じ下記のとおり</w:t>
            </w:r>
          </w:p>
          <w:p w14:paraId="50E4F079" w14:textId="77777777" w:rsidR="00B94CA3" w:rsidRPr="00783382" w:rsidRDefault="00B94CA3" w:rsidP="00D60D24">
            <w:pPr>
              <w:ind w:leftChars="-90" w:left="-164" w:hangingChars="12" w:hanging="25"/>
              <w:jc w:val="right"/>
              <w:rPr>
                <w:rFonts w:ascii="ＭＳ 明朝" w:hAnsi="ＭＳ 明朝"/>
                <w:szCs w:val="21"/>
              </w:rPr>
            </w:pPr>
            <w:r w:rsidRPr="00783382">
              <w:rPr>
                <w:rFonts w:ascii="ＭＳ 明朝" w:hAnsi="ＭＳ 明朝" w:hint="eastAsia"/>
                <w:szCs w:val="21"/>
              </w:rPr>
              <w:t>1年未満…50,000円</w:t>
            </w:r>
          </w:p>
          <w:p w14:paraId="79EA427F" w14:textId="77777777" w:rsidR="00B94CA3" w:rsidRPr="00783382" w:rsidRDefault="00B94CA3" w:rsidP="00D60D24">
            <w:pPr>
              <w:ind w:leftChars="-90" w:left="-164" w:hangingChars="12" w:hanging="25"/>
              <w:jc w:val="right"/>
              <w:rPr>
                <w:rFonts w:ascii="ＭＳ 明朝" w:hAnsi="ＭＳ 明朝"/>
                <w:szCs w:val="21"/>
              </w:rPr>
            </w:pPr>
            <w:r w:rsidRPr="00783382">
              <w:rPr>
                <w:rFonts w:ascii="ＭＳ 明朝" w:hAnsi="ＭＳ 明朝" w:hint="eastAsia"/>
                <w:szCs w:val="21"/>
              </w:rPr>
              <w:t xml:space="preserve"> 1年以上2年未満…40,000円</w:t>
            </w:r>
          </w:p>
          <w:p w14:paraId="2B05FB99" w14:textId="77777777" w:rsidR="00B94CA3" w:rsidRPr="00CA4FEA" w:rsidRDefault="00B94CA3" w:rsidP="00D60D24">
            <w:pPr>
              <w:ind w:leftChars="-90" w:left="-164" w:hangingChars="12" w:hanging="25"/>
              <w:jc w:val="right"/>
              <w:rPr>
                <w:rFonts w:ascii="ＭＳ 明朝" w:hAnsi="ＭＳ 明朝"/>
                <w:sz w:val="19"/>
                <w:szCs w:val="19"/>
                <w:lang w:eastAsia="zh-TW"/>
              </w:rPr>
            </w:pPr>
            <w:r w:rsidRPr="00783382">
              <w:rPr>
                <w:rFonts w:ascii="ＭＳ 明朝" w:hAnsi="ＭＳ 明朝" w:hint="eastAsia"/>
                <w:szCs w:val="21"/>
              </w:rPr>
              <w:t xml:space="preserve"> 2年以上…30,000円</w:t>
            </w:r>
          </w:p>
        </w:tc>
        <w:tc>
          <w:tcPr>
            <w:tcW w:w="2410" w:type="dxa"/>
            <w:tcBorders>
              <w:top w:val="dotted" w:sz="4" w:space="0" w:color="auto"/>
              <w:bottom w:val="dotted" w:sz="4" w:space="0" w:color="auto"/>
            </w:tcBorders>
            <w:shd w:val="clear" w:color="auto" w:fill="auto"/>
            <w:vAlign w:val="center"/>
          </w:tcPr>
          <w:p w14:paraId="1F91E0FE" w14:textId="77777777" w:rsidR="00B94CA3" w:rsidRPr="00CA4FEA" w:rsidRDefault="00B94CA3" w:rsidP="00D60D24">
            <w:pPr>
              <w:spacing w:line="360" w:lineRule="exact"/>
              <w:rPr>
                <w:rFonts w:ascii="ＭＳ 明朝" w:hAnsi="ＭＳ 明朝"/>
                <w:sz w:val="19"/>
                <w:szCs w:val="19"/>
              </w:rPr>
            </w:pPr>
            <w:r w:rsidRPr="00011111">
              <w:rPr>
                <w:rFonts w:ascii="ＭＳ 明朝" w:hAnsi="ＭＳ 明朝" w:hint="eastAsia"/>
                <w:sz w:val="19"/>
                <w:szCs w:val="19"/>
              </w:rPr>
              <w:t>委員会開催毎に請求</w:t>
            </w:r>
          </w:p>
        </w:tc>
      </w:tr>
      <w:tr w:rsidR="00B94CA3" w:rsidRPr="00CA4FEA" w14:paraId="10B7F227" w14:textId="77777777" w:rsidTr="001838CE">
        <w:trPr>
          <w:trHeight w:val="510"/>
          <w:jc w:val="center"/>
        </w:trPr>
        <w:tc>
          <w:tcPr>
            <w:tcW w:w="2797" w:type="dxa"/>
            <w:tcBorders>
              <w:top w:val="dotted" w:sz="4" w:space="0" w:color="auto"/>
              <w:bottom w:val="single" w:sz="4" w:space="0" w:color="auto"/>
            </w:tcBorders>
            <w:shd w:val="clear" w:color="auto" w:fill="auto"/>
            <w:vAlign w:val="center"/>
          </w:tcPr>
          <w:p w14:paraId="264676F1" w14:textId="77777777" w:rsidR="00B94CA3" w:rsidRPr="00CA4FEA" w:rsidRDefault="00B94CA3" w:rsidP="00D60D24">
            <w:pPr>
              <w:spacing w:line="360" w:lineRule="exact"/>
              <w:ind w:firstLineChars="150" w:firstLine="285"/>
              <w:rPr>
                <w:rFonts w:ascii="ＭＳ 明朝" w:hAnsi="ＭＳ 明朝"/>
                <w:sz w:val="19"/>
                <w:szCs w:val="19"/>
                <w:lang w:eastAsia="zh-TW"/>
              </w:rPr>
            </w:pPr>
            <w:r w:rsidRPr="00CA4FEA">
              <w:rPr>
                <w:rFonts w:ascii="ＭＳ 明朝" w:hAnsi="ＭＳ 明朝" w:hint="eastAsia"/>
                <w:sz w:val="19"/>
                <w:szCs w:val="19"/>
              </w:rPr>
              <w:t>3)迅速審査</w:t>
            </w:r>
          </w:p>
        </w:tc>
        <w:tc>
          <w:tcPr>
            <w:tcW w:w="521" w:type="dxa"/>
            <w:tcBorders>
              <w:top w:val="dotted" w:sz="4" w:space="0" w:color="auto"/>
              <w:bottom w:val="single" w:sz="4" w:space="0" w:color="auto"/>
            </w:tcBorders>
            <w:shd w:val="clear" w:color="auto" w:fill="auto"/>
            <w:vAlign w:val="center"/>
          </w:tcPr>
          <w:p w14:paraId="784DD1B7" w14:textId="77777777" w:rsidR="00B94CA3" w:rsidRPr="00CA4FEA" w:rsidRDefault="00B94CA3" w:rsidP="00D60D24">
            <w:pPr>
              <w:spacing w:line="360" w:lineRule="exact"/>
              <w:jc w:val="center"/>
              <w:rPr>
                <w:rFonts w:ascii="ＭＳ 明朝" w:hAnsi="ＭＳ 明朝"/>
                <w:sz w:val="19"/>
                <w:szCs w:val="19"/>
                <w:lang w:eastAsia="zh-TW"/>
              </w:rPr>
            </w:pPr>
            <w:r w:rsidRPr="00CA4FEA">
              <w:rPr>
                <w:rFonts w:ascii="ＭＳ 明朝" w:hAnsi="ＭＳ 明朝" w:hint="eastAsia"/>
                <w:sz w:val="19"/>
                <w:szCs w:val="19"/>
              </w:rPr>
              <w:t>変</w:t>
            </w:r>
          </w:p>
        </w:tc>
        <w:tc>
          <w:tcPr>
            <w:tcW w:w="3340" w:type="dxa"/>
            <w:tcBorders>
              <w:top w:val="dotted" w:sz="4" w:space="0" w:color="auto"/>
              <w:bottom w:val="single" w:sz="4" w:space="0" w:color="auto"/>
            </w:tcBorders>
            <w:shd w:val="clear" w:color="auto" w:fill="auto"/>
            <w:vAlign w:val="center"/>
          </w:tcPr>
          <w:p w14:paraId="5C735556" w14:textId="77777777" w:rsidR="00B94CA3" w:rsidRPr="00CA4FEA" w:rsidRDefault="00B94CA3" w:rsidP="00D60D24">
            <w:pPr>
              <w:jc w:val="right"/>
              <w:rPr>
                <w:rFonts w:ascii="ＭＳ 明朝" w:hAnsi="ＭＳ 明朝"/>
                <w:sz w:val="19"/>
                <w:szCs w:val="19"/>
                <w:lang w:eastAsia="zh-TW"/>
              </w:rPr>
            </w:pPr>
            <w:r>
              <w:rPr>
                <w:rFonts w:ascii="ＭＳ 明朝" w:hAnsi="ＭＳ 明朝" w:hint="eastAsia"/>
                <w:szCs w:val="21"/>
              </w:rPr>
              <w:t>50,000円/回</w:t>
            </w:r>
          </w:p>
        </w:tc>
        <w:tc>
          <w:tcPr>
            <w:tcW w:w="1559" w:type="dxa"/>
            <w:tcBorders>
              <w:top w:val="dotted" w:sz="4" w:space="0" w:color="auto"/>
              <w:bottom w:val="single" w:sz="4" w:space="0" w:color="auto"/>
            </w:tcBorders>
            <w:shd w:val="clear" w:color="auto" w:fill="auto"/>
          </w:tcPr>
          <w:p w14:paraId="4F9DA7D2" w14:textId="77777777" w:rsidR="00B94CA3" w:rsidRPr="00CA4FEA" w:rsidRDefault="00B94CA3" w:rsidP="00D60D24">
            <w:pPr>
              <w:spacing w:line="360" w:lineRule="exact"/>
              <w:jc w:val="right"/>
              <w:rPr>
                <w:rFonts w:ascii="ＭＳ 明朝" w:hAnsi="ＭＳ 明朝"/>
                <w:sz w:val="19"/>
                <w:szCs w:val="19"/>
                <w:lang w:eastAsia="zh-TW"/>
              </w:rPr>
            </w:pPr>
            <w:r>
              <w:rPr>
                <w:rFonts w:ascii="ＭＳ 明朝" w:hAnsi="ＭＳ 明朝" w:hint="eastAsia"/>
                <w:sz w:val="19"/>
                <w:szCs w:val="19"/>
              </w:rPr>
              <w:t>－</w:t>
            </w:r>
          </w:p>
        </w:tc>
        <w:tc>
          <w:tcPr>
            <w:tcW w:w="2410" w:type="dxa"/>
            <w:tcBorders>
              <w:top w:val="dotted" w:sz="4" w:space="0" w:color="auto"/>
              <w:bottom w:val="single" w:sz="4" w:space="0" w:color="auto"/>
            </w:tcBorders>
            <w:shd w:val="clear" w:color="auto" w:fill="auto"/>
            <w:vAlign w:val="center"/>
          </w:tcPr>
          <w:p w14:paraId="6E3C0C7C" w14:textId="77777777" w:rsidR="00B94CA3" w:rsidRPr="00CA4FEA" w:rsidRDefault="00B94CA3" w:rsidP="00D60D24">
            <w:pPr>
              <w:spacing w:line="360" w:lineRule="exact"/>
              <w:rPr>
                <w:rFonts w:ascii="ＭＳ 明朝" w:hAnsi="ＭＳ 明朝"/>
                <w:sz w:val="19"/>
                <w:szCs w:val="19"/>
                <w:lang w:eastAsia="zh-TW"/>
              </w:rPr>
            </w:pPr>
            <w:r w:rsidRPr="00011111">
              <w:rPr>
                <w:rFonts w:ascii="ＭＳ 明朝" w:hAnsi="ＭＳ 明朝" w:hint="eastAsia"/>
                <w:sz w:val="19"/>
                <w:szCs w:val="19"/>
              </w:rPr>
              <w:t>委員会開催毎に請求</w:t>
            </w:r>
          </w:p>
        </w:tc>
      </w:tr>
      <w:tr w:rsidR="00B94CA3" w:rsidRPr="00CA4FEA" w14:paraId="2C057CAA" w14:textId="77777777" w:rsidTr="001838CE">
        <w:trPr>
          <w:trHeight w:val="510"/>
          <w:jc w:val="center"/>
        </w:trPr>
        <w:tc>
          <w:tcPr>
            <w:tcW w:w="2797" w:type="dxa"/>
            <w:tcBorders>
              <w:bottom w:val="double" w:sz="4" w:space="0" w:color="auto"/>
            </w:tcBorders>
            <w:shd w:val="clear" w:color="auto" w:fill="auto"/>
            <w:vAlign w:val="center"/>
          </w:tcPr>
          <w:p w14:paraId="7BD17471" w14:textId="77777777" w:rsidR="00B94CA3" w:rsidRPr="00CA4FEA" w:rsidRDefault="00B94CA3" w:rsidP="00D60D24">
            <w:pPr>
              <w:spacing w:line="360" w:lineRule="exact"/>
              <w:rPr>
                <w:rFonts w:ascii="ＭＳ 明朝" w:hAnsi="ＭＳ 明朝"/>
                <w:sz w:val="19"/>
                <w:szCs w:val="19"/>
                <w:lang w:eastAsia="zh-TW"/>
              </w:rPr>
            </w:pPr>
            <w:r>
              <w:rPr>
                <w:rFonts w:ascii="ＭＳ 明朝" w:hAnsi="ＭＳ 明朝" w:hint="eastAsia"/>
                <w:sz w:val="19"/>
                <w:szCs w:val="19"/>
              </w:rPr>
              <w:t xml:space="preserve">③ </w:t>
            </w:r>
            <w:r w:rsidRPr="00CA4FEA">
              <w:rPr>
                <w:rFonts w:ascii="ＭＳ 明朝" w:hAnsi="ＭＳ 明朝" w:hint="eastAsia"/>
                <w:sz w:val="19"/>
                <w:szCs w:val="19"/>
                <w:lang w:eastAsia="zh-TW"/>
              </w:rPr>
              <w:t>治験審査委員会事務局経費</w:t>
            </w:r>
          </w:p>
        </w:tc>
        <w:tc>
          <w:tcPr>
            <w:tcW w:w="521" w:type="dxa"/>
            <w:tcBorders>
              <w:bottom w:val="double" w:sz="4" w:space="0" w:color="auto"/>
            </w:tcBorders>
            <w:shd w:val="clear" w:color="auto" w:fill="auto"/>
            <w:vAlign w:val="center"/>
          </w:tcPr>
          <w:p w14:paraId="2D6D0EAF" w14:textId="77777777" w:rsidR="00B94CA3" w:rsidRPr="00CA4FEA" w:rsidRDefault="00B94CA3" w:rsidP="00D60D24">
            <w:pPr>
              <w:spacing w:line="360" w:lineRule="exact"/>
              <w:jc w:val="center"/>
              <w:rPr>
                <w:rFonts w:ascii="ＭＳ 明朝" w:hAnsi="ＭＳ 明朝"/>
                <w:sz w:val="19"/>
                <w:szCs w:val="19"/>
                <w:lang w:eastAsia="zh-TW"/>
              </w:rPr>
            </w:pPr>
            <w:r w:rsidRPr="00CA4FEA">
              <w:rPr>
                <w:rFonts w:ascii="ＭＳ 明朝" w:hAnsi="ＭＳ 明朝" w:hint="eastAsia"/>
                <w:sz w:val="19"/>
                <w:szCs w:val="19"/>
              </w:rPr>
              <w:t>変</w:t>
            </w:r>
          </w:p>
        </w:tc>
        <w:tc>
          <w:tcPr>
            <w:tcW w:w="3340" w:type="dxa"/>
            <w:tcBorders>
              <w:bottom w:val="double" w:sz="4" w:space="0" w:color="auto"/>
            </w:tcBorders>
            <w:shd w:val="clear" w:color="auto" w:fill="auto"/>
            <w:vAlign w:val="center"/>
          </w:tcPr>
          <w:p w14:paraId="4BD91E53" w14:textId="77777777" w:rsidR="00B94CA3" w:rsidRPr="00CA4FEA" w:rsidRDefault="00B94CA3" w:rsidP="00D60D24">
            <w:pPr>
              <w:spacing w:line="360" w:lineRule="exact"/>
              <w:jc w:val="right"/>
              <w:rPr>
                <w:rFonts w:ascii="ＭＳ 明朝" w:hAnsi="ＭＳ 明朝"/>
                <w:sz w:val="19"/>
                <w:szCs w:val="19"/>
                <w:lang w:eastAsia="zh-TW"/>
              </w:rPr>
            </w:pPr>
            <w:r>
              <w:rPr>
                <w:rFonts w:ascii="ＭＳ 明朝" w:hAnsi="ＭＳ 明朝" w:hint="eastAsia"/>
                <w:sz w:val="19"/>
                <w:szCs w:val="19"/>
              </w:rPr>
              <w:t>②</w:t>
            </w:r>
            <w:r w:rsidRPr="00CA4FEA">
              <w:rPr>
                <w:rFonts w:ascii="ＭＳ 明朝" w:hAnsi="ＭＳ 明朝" w:hint="eastAsia"/>
                <w:sz w:val="19"/>
                <w:szCs w:val="19"/>
              </w:rPr>
              <w:t>治験審査委員会費用の10</w:t>
            </w:r>
            <w:r>
              <w:rPr>
                <w:rFonts w:ascii="ＭＳ 明朝" w:hAnsi="ＭＳ 明朝" w:hint="eastAsia"/>
                <w:sz w:val="19"/>
                <w:szCs w:val="19"/>
              </w:rPr>
              <w:t>%</w:t>
            </w:r>
          </w:p>
        </w:tc>
        <w:tc>
          <w:tcPr>
            <w:tcW w:w="1559" w:type="dxa"/>
            <w:tcBorders>
              <w:bottom w:val="double" w:sz="4" w:space="0" w:color="auto"/>
            </w:tcBorders>
            <w:shd w:val="clear" w:color="auto" w:fill="auto"/>
            <w:vAlign w:val="center"/>
          </w:tcPr>
          <w:p w14:paraId="636D2C51" w14:textId="77777777" w:rsidR="00B94CA3" w:rsidRPr="00CA4FEA" w:rsidRDefault="00B94CA3" w:rsidP="00D60D24">
            <w:pPr>
              <w:spacing w:line="360" w:lineRule="exact"/>
              <w:jc w:val="right"/>
              <w:rPr>
                <w:rFonts w:ascii="ＭＳ 明朝" w:hAnsi="ＭＳ 明朝"/>
                <w:sz w:val="19"/>
                <w:szCs w:val="19"/>
                <w:lang w:eastAsia="zh-TW"/>
              </w:rPr>
            </w:pPr>
            <w:r>
              <w:rPr>
                <w:rFonts w:ascii="ＭＳ 明朝" w:hAnsi="ＭＳ 明朝" w:hint="eastAsia"/>
                <w:sz w:val="19"/>
                <w:szCs w:val="19"/>
              </w:rPr>
              <w:t>－</w:t>
            </w:r>
          </w:p>
        </w:tc>
        <w:tc>
          <w:tcPr>
            <w:tcW w:w="2410" w:type="dxa"/>
            <w:tcBorders>
              <w:bottom w:val="double" w:sz="4" w:space="0" w:color="auto"/>
            </w:tcBorders>
            <w:shd w:val="clear" w:color="auto" w:fill="auto"/>
            <w:vAlign w:val="center"/>
          </w:tcPr>
          <w:p w14:paraId="6E4A1B48" w14:textId="77777777" w:rsidR="00B94CA3" w:rsidRPr="00CA4FEA" w:rsidRDefault="00B94CA3" w:rsidP="00D60D24">
            <w:pPr>
              <w:spacing w:line="360" w:lineRule="exact"/>
              <w:rPr>
                <w:rFonts w:ascii="ＭＳ 明朝" w:hAnsi="ＭＳ 明朝"/>
                <w:sz w:val="19"/>
                <w:szCs w:val="19"/>
                <w:lang w:eastAsia="zh-TW"/>
              </w:rPr>
            </w:pPr>
            <w:r w:rsidRPr="00CA4FEA">
              <w:rPr>
                <w:rFonts w:ascii="ＭＳ 明朝" w:hAnsi="ＭＳ 明朝" w:hint="eastAsia"/>
                <w:sz w:val="19"/>
                <w:szCs w:val="19"/>
              </w:rPr>
              <w:t>各費用支払時</w:t>
            </w:r>
          </w:p>
        </w:tc>
      </w:tr>
      <w:tr w:rsidR="00B526CA" w:rsidRPr="00CA4FEA" w14:paraId="0518F443" w14:textId="77777777" w:rsidTr="002C1AB6">
        <w:trPr>
          <w:trHeight w:val="510"/>
          <w:jc w:val="center"/>
        </w:trPr>
        <w:tc>
          <w:tcPr>
            <w:tcW w:w="10627" w:type="dxa"/>
            <w:gridSpan w:val="5"/>
            <w:tcBorders>
              <w:top w:val="double" w:sz="4" w:space="0" w:color="auto"/>
            </w:tcBorders>
            <w:shd w:val="clear" w:color="auto" w:fill="auto"/>
            <w:vAlign w:val="center"/>
          </w:tcPr>
          <w:p w14:paraId="5D684B2D" w14:textId="4E9590C6" w:rsidR="00B526CA" w:rsidRPr="00CA4FEA" w:rsidRDefault="00B526CA" w:rsidP="00D60D24">
            <w:pPr>
              <w:spacing w:line="360" w:lineRule="exact"/>
              <w:rPr>
                <w:rFonts w:ascii="ＭＳ 明朝" w:hAnsi="ＭＳ 明朝"/>
                <w:sz w:val="19"/>
                <w:szCs w:val="19"/>
              </w:rPr>
            </w:pPr>
            <w:r w:rsidRPr="00B526CA">
              <w:rPr>
                <w:rFonts w:ascii="ＭＳ 明朝" w:hAnsi="ＭＳ 明朝" w:hint="eastAsia"/>
                <w:sz w:val="19"/>
                <w:szCs w:val="19"/>
              </w:rPr>
              <w:t>④ 共同治験事務局費用</w:t>
            </w:r>
          </w:p>
        </w:tc>
      </w:tr>
      <w:tr w:rsidR="00B526CA" w:rsidRPr="00CA4FEA" w14:paraId="149BDA77" w14:textId="77777777" w:rsidTr="001838CE">
        <w:trPr>
          <w:trHeight w:val="510"/>
          <w:jc w:val="center"/>
        </w:trPr>
        <w:tc>
          <w:tcPr>
            <w:tcW w:w="2797" w:type="dxa"/>
            <w:shd w:val="clear" w:color="auto" w:fill="auto"/>
            <w:vAlign w:val="center"/>
          </w:tcPr>
          <w:p w14:paraId="4D2D28F8" w14:textId="4EBFFD52" w:rsidR="00B526CA" w:rsidRDefault="00B526CA" w:rsidP="00CE54E2">
            <w:pPr>
              <w:spacing w:line="360" w:lineRule="exact"/>
              <w:ind w:firstLineChars="150" w:firstLine="285"/>
              <w:rPr>
                <w:rFonts w:ascii="ＭＳ 明朝" w:hAnsi="ＭＳ 明朝"/>
                <w:sz w:val="19"/>
                <w:szCs w:val="19"/>
              </w:rPr>
            </w:pPr>
            <w:r>
              <w:rPr>
                <w:rFonts w:ascii="ＭＳ 明朝" w:hAnsi="ＭＳ 明朝" w:hint="eastAsia"/>
                <w:sz w:val="19"/>
                <w:szCs w:val="19"/>
              </w:rPr>
              <w:t>1)月額費用</w:t>
            </w:r>
          </w:p>
        </w:tc>
        <w:tc>
          <w:tcPr>
            <w:tcW w:w="521" w:type="dxa"/>
            <w:shd w:val="clear" w:color="auto" w:fill="auto"/>
            <w:vAlign w:val="center"/>
          </w:tcPr>
          <w:p w14:paraId="58898D48" w14:textId="078A5A09" w:rsidR="00B526CA" w:rsidRPr="00CA4FEA" w:rsidRDefault="00B526CA" w:rsidP="00D60D24">
            <w:pPr>
              <w:spacing w:line="360" w:lineRule="exact"/>
              <w:jc w:val="center"/>
              <w:rPr>
                <w:rFonts w:ascii="ＭＳ 明朝" w:hAnsi="ＭＳ 明朝"/>
                <w:sz w:val="19"/>
                <w:szCs w:val="19"/>
              </w:rPr>
            </w:pPr>
            <w:r>
              <w:rPr>
                <w:rFonts w:ascii="ＭＳ 明朝" w:hAnsi="ＭＳ 明朝" w:hint="eastAsia"/>
                <w:sz w:val="19"/>
                <w:szCs w:val="19"/>
              </w:rPr>
              <w:t>変</w:t>
            </w:r>
          </w:p>
        </w:tc>
        <w:tc>
          <w:tcPr>
            <w:tcW w:w="3340" w:type="dxa"/>
            <w:shd w:val="clear" w:color="auto" w:fill="auto"/>
            <w:vAlign w:val="center"/>
          </w:tcPr>
          <w:p w14:paraId="2FFDDF2B" w14:textId="5A52EAD4" w:rsidR="00B526CA" w:rsidRPr="00CE54E2" w:rsidRDefault="00B526CA" w:rsidP="00D60D24">
            <w:pPr>
              <w:spacing w:line="360" w:lineRule="exact"/>
              <w:jc w:val="right"/>
              <w:rPr>
                <w:rFonts w:ascii="ＭＳ 明朝" w:hAnsi="ＭＳ 明朝"/>
                <w:szCs w:val="21"/>
              </w:rPr>
            </w:pPr>
            <w:r w:rsidRPr="00CE54E2">
              <w:rPr>
                <w:rFonts w:ascii="ＭＳ 明朝" w:hAnsi="ＭＳ 明朝" w:hint="eastAsia"/>
                <w:szCs w:val="21"/>
              </w:rPr>
              <w:t>50,000円/月</w:t>
            </w:r>
          </w:p>
        </w:tc>
        <w:tc>
          <w:tcPr>
            <w:tcW w:w="1559" w:type="dxa"/>
            <w:shd w:val="clear" w:color="auto" w:fill="auto"/>
            <w:vAlign w:val="center"/>
          </w:tcPr>
          <w:p w14:paraId="3967508F" w14:textId="586C5388" w:rsidR="00B526CA" w:rsidRDefault="00E60CFE" w:rsidP="00D60D24">
            <w:pPr>
              <w:spacing w:line="360" w:lineRule="exact"/>
              <w:jc w:val="right"/>
              <w:rPr>
                <w:rFonts w:ascii="ＭＳ 明朝" w:hAnsi="ＭＳ 明朝"/>
                <w:sz w:val="19"/>
                <w:szCs w:val="19"/>
              </w:rPr>
            </w:pPr>
            <w:r>
              <w:rPr>
                <w:rFonts w:ascii="ＭＳ 明朝" w:hAnsi="ＭＳ 明朝" w:hint="eastAsia"/>
                <w:szCs w:val="21"/>
              </w:rPr>
              <w:t>－</w:t>
            </w:r>
          </w:p>
        </w:tc>
        <w:tc>
          <w:tcPr>
            <w:tcW w:w="2410" w:type="dxa"/>
            <w:shd w:val="clear" w:color="auto" w:fill="auto"/>
            <w:vAlign w:val="center"/>
          </w:tcPr>
          <w:p w14:paraId="4B8A52EB" w14:textId="57F2DC6B" w:rsidR="00B526CA" w:rsidRPr="00323EA2" w:rsidRDefault="00B526CA" w:rsidP="00D60D24">
            <w:pPr>
              <w:spacing w:line="360" w:lineRule="exact"/>
              <w:rPr>
                <w:rFonts w:ascii="ＭＳ 明朝" w:hAnsi="ＭＳ 明朝"/>
                <w:sz w:val="18"/>
                <w:szCs w:val="18"/>
                <w:rPrChange w:id="1" w:author="済生会本部　貝塚　裕美" w:date="2026-08-04T13:40:00Z">
                  <w:rPr>
                    <w:rFonts w:ascii="ＭＳ 明朝" w:hAnsi="ＭＳ 明朝"/>
                    <w:sz w:val="19"/>
                    <w:szCs w:val="19"/>
                  </w:rPr>
                </w:rPrChange>
              </w:rPr>
            </w:pPr>
            <w:r w:rsidRPr="00323EA2">
              <w:rPr>
                <w:rFonts w:ascii="ＭＳ 明朝" w:hAnsi="ＭＳ 明朝" w:hint="eastAsia"/>
                <w:sz w:val="18"/>
                <w:szCs w:val="18"/>
                <w:rPrChange w:id="2" w:author="済生会本部　貝塚　裕美" w:date="2026-08-04T13:40:00Z">
                  <w:rPr>
                    <w:rFonts w:ascii="ＭＳ 明朝" w:hAnsi="ＭＳ 明朝" w:hint="eastAsia"/>
                    <w:sz w:val="12"/>
                    <w:szCs w:val="12"/>
                  </w:rPr>
                </w:rPrChange>
              </w:rPr>
              <w:t>初回</w:t>
            </w:r>
            <w:r w:rsidRPr="00323EA2">
              <w:rPr>
                <w:rFonts w:ascii="ＭＳ 明朝" w:hAnsi="ＭＳ 明朝"/>
                <w:sz w:val="18"/>
                <w:szCs w:val="18"/>
                <w:rPrChange w:id="3" w:author="済生会本部　貝塚　裕美" w:date="2026-08-04T13:40:00Z">
                  <w:rPr>
                    <w:rFonts w:ascii="ＭＳ 明朝" w:hAnsi="ＭＳ 明朝"/>
                    <w:sz w:val="12"/>
                    <w:szCs w:val="12"/>
                  </w:rPr>
                </w:rPrChange>
              </w:rPr>
              <w:t>IRB</w:t>
            </w:r>
            <w:r w:rsidRPr="00323EA2">
              <w:rPr>
                <w:rFonts w:ascii="ＭＳ 明朝" w:hAnsi="ＭＳ 明朝" w:hint="eastAsia"/>
                <w:sz w:val="18"/>
                <w:szCs w:val="18"/>
                <w:rPrChange w:id="4" w:author="済生会本部　貝塚　裕美" w:date="2026-08-04T13:40:00Z">
                  <w:rPr>
                    <w:rFonts w:ascii="ＭＳ 明朝" w:hAnsi="ＭＳ 明朝" w:hint="eastAsia"/>
                    <w:sz w:val="12"/>
                    <w:szCs w:val="12"/>
                  </w:rPr>
                </w:rPrChange>
              </w:rPr>
              <w:t>審議月～治験の終了報告月までの各月</w:t>
            </w:r>
          </w:p>
        </w:tc>
      </w:tr>
      <w:tr w:rsidR="00B94CA3" w:rsidRPr="00CA4FEA" w14:paraId="44BE75FC" w14:textId="77777777" w:rsidTr="002C1AB6">
        <w:trPr>
          <w:trHeight w:val="510"/>
          <w:jc w:val="center"/>
        </w:trPr>
        <w:tc>
          <w:tcPr>
            <w:tcW w:w="10627" w:type="dxa"/>
            <w:gridSpan w:val="5"/>
            <w:shd w:val="clear" w:color="auto" w:fill="auto"/>
            <w:vAlign w:val="center"/>
          </w:tcPr>
          <w:p w14:paraId="698C41A0" w14:textId="0655395F" w:rsidR="00B94CA3" w:rsidRPr="00CA4FEA" w:rsidRDefault="00B526CA" w:rsidP="00D60D24">
            <w:pPr>
              <w:spacing w:line="360" w:lineRule="exact"/>
              <w:rPr>
                <w:rFonts w:ascii="ＭＳ 明朝" w:hAnsi="ＭＳ 明朝"/>
                <w:sz w:val="19"/>
                <w:szCs w:val="19"/>
              </w:rPr>
            </w:pPr>
            <w:r>
              <w:rPr>
                <w:rFonts w:ascii="ＭＳ 明朝" w:hAnsi="ＭＳ 明朝" w:hint="eastAsia"/>
                <w:sz w:val="19"/>
                <w:szCs w:val="19"/>
              </w:rPr>
              <w:t>⑤</w:t>
            </w:r>
            <w:r w:rsidR="00B94CA3">
              <w:rPr>
                <w:rFonts w:ascii="ＭＳ 明朝" w:hAnsi="ＭＳ 明朝" w:hint="eastAsia"/>
                <w:sz w:val="19"/>
                <w:szCs w:val="19"/>
              </w:rPr>
              <w:t xml:space="preserve"> 治験文書管理費用</w:t>
            </w:r>
          </w:p>
        </w:tc>
      </w:tr>
      <w:tr w:rsidR="00A21CE6" w:rsidRPr="00CA4FEA" w14:paraId="58F621B8" w14:textId="77777777" w:rsidTr="00C003E4">
        <w:tblPrEx>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5" w:author="済生会本部　貝塚　裕美" w:date="2026-08-04T13:44:00Z">
            <w:tblPrEx>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720"/>
          <w:jc w:val="center"/>
          <w:trPrChange w:id="6" w:author="済生会本部　貝塚　裕美" w:date="2026-08-04T13:44:00Z">
            <w:trPr>
              <w:trHeight w:val="684"/>
              <w:jc w:val="center"/>
            </w:trPr>
          </w:trPrChange>
        </w:trPr>
        <w:tc>
          <w:tcPr>
            <w:tcW w:w="2797" w:type="dxa"/>
            <w:shd w:val="clear" w:color="auto" w:fill="auto"/>
            <w:vAlign w:val="center"/>
            <w:tcPrChange w:id="7" w:author="済生会本部　貝塚　裕美" w:date="2026-08-04T13:44:00Z">
              <w:tcPr>
                <w:tcW w:w="2797" w:type="dxa"/>
                <w:shd w:val="clear" w:color="auto" w:fill="auto"/>
                <w:vAlign w:val="center"/>
              </w:tcPr>
            </w:tcPrChange>
          </w:tcPr>
          <w:p w14:paraId="59C11CBC" w14:textId="77777777" w:rsidR="00A21CE6" w:rsidRPr="00A21CE6" w:rsidRDefault="00A21CE6" w:rsidP="001838CE">
            <w:pPr>
              <w:spacing w:line="360" w:lineRule="exact"/>
              <w:ind w:firstLineChars="168" w:firstLine="319"/>
              <w:rPr>
                <w:rFonts w:ascii="ＭＳ 明朝" w:hAnsi="ＭＳ 明朝"/>
                <w:sz w:val="19"/>
                <w:szCs w:val="19"/>
              </w:rPr>
            </w:pPr>
            <w:r w:rsidRPr="00A21CE6">
              <w:rPr>
                <w:rFonts w:ascii="ＭＳ 明朝" w:hAnsi="ＭＳ 明朝" w:hint="eastAsia"/>
                <w:sz w:val="19"/>
                <w:szCs w:val="19"/>
              </w:rPr>
              <w:t>1)試験情報登録費用</w:t>
            </w:r>
          </w:p>
        </w:tc>
        <w:tc>
          <w:tcPr>
            <w:tcW w:w="521" w:type="dxa"/>
            <w:shd w:val="clear" w:color="auto" w:fill="auto"/>
            <w:vAlign w:val="center"/>
            <w:tcPrChange w:id="8" w:author="済生会本部　貝塚　裕美" w:date="2026-08-04T13:44:00Z">
              <w:tcPr>
                <w:tcW w:w="521" w:type="dxa"/>
                <w:shd w:val="clear" w:color="auto" w:fill="auto"/>
                <w:vAlign w:val="center"/>
              </w:tcPr>
            </w:tcPrChange>
          </w:tcPr>
          <w:p w14:paraId="6078507B" w14:textId="77777777" w:rsidR="00A21CE6" w:rsidRPr="00CA4FEA" w:rsidRDefault="00A21CE6" w:rsidP="001838CE">
            <w:pPr>
              <w:spacing w:line="360" w:lineRule="exact"/>
              <w:jc w:val="center"/>
              <w:rPr>
                <w:rFonts w:ascii="ＭＳ 明朝" w:hAnsi="ＭＳ 明朝"/>
                <w:sz w:val="19"/>
                <w:szCs w:val="19"/>
              </w:rPr>
            </w:pPr>
            <w:r>
              <w:rPr>
                <w:rFonts w:ascii="ＭＳ 明朝" w:hAnsi="ＭＳ 明朝" w:hint="eastAsia"/>
                <w:sz w:val="19"/>
                <w:szCs w:val="19"/>
              </w:rPr>
              <w:t>固</w:t>
            </w:r>
          </w:p>
        </w:tc>
        <w:tc>
          <w:tcPr>
            <w:tcW w:w="3340" w:type="dxa"/>
            <w:shd w:val="clear" w:color="auto" w:fill="auto"/>
            <w:vAlign w:val="center"/>
            <w:tcPrChange w:id="9" w:author="済生会本部　貝塚　裕美" w:date="2026-08-04T13:44:00Z">
              <w:tcPr>
                <w:tcW w:w="3340" w:type="dxa"/>
                <w:shd w:val="clear" w:color="auto" w:fill="auto"/>
                <w:vAlign w:val="center"/>
              </w:tcPr>
            </w:tcPrChange>
          </w:tcPr>
          <w:p w14:paraId="02B46604" w14:textId="333DE8AB" w:rsidR="00A21CE6" w:rsidRPr="005A16CE" w:rsidRDefault="00A21CE6" w:rsidP="00A21CE6">
            <w:pPr>
              <w:spacing w:line="360" w:lineRule="exact"/>
              <w:ind w:leftChars="14" w:left="29"/>
              <w:jc w:val="right"/>
              <w:rPr>
                <w:rFonts w:ascii="ＭＳ 明朝" w:hAnsi="ＭＳ 明朝"/>
                <w:szCs w:val="21"/>
              </w:rPr>
            </w:pPr>
            <w:r w:rsidRPr="005A16CE">
              <w:rPr>
                <w:rFonts w:ascii="ＭＳ 明朝" w:hAnsi="ＭＳ 明朝" w:hint="eastAsia"/>
                <w:szCs w:val="21"/>
              </w:rPr>
              <w:t>1</w:t>
            </w:r>
            <w:ins w:id="10" w:author="済生会本部　貝塚　裕美" w:date="2026-08-04T13:38:00Z">
              <w:r w:rsidR="00323EA2">
                <w:rPr>
                  <w:rFonts w:ascii="ＭＳ 明朝" w:hAnsi="ＭＳ 明朝" w:hint="eastAsia"/>
                  <w:szCs w:val="21"/>
                </w:rPr>
                <w:t>5</w:t>
              </w:r>
            </w:ins>
            <w:del w:id="11" w:author="済生会本部　貝塚　裕美" w:date="2026-08-04T13:38:00Z">
              <w:r w:rsidRPr="005A16CE" w:rsidDel="00323EA2">
                <w:rPr>
                  <w:rFonts w:ascii="ＭＳ 明朝" w:hAnsi="ＭＳ 明朝" w:hint="eastAsia"/>
                  <w:szCs w:val="21"/>
                </w:rPr>
                <w:delText>0</w:delText>
              </w:r>
            </w:del>
            <w:r w:rsidRPr="005A16CE">
              <w:rPr>
                <w:rFonts w:ascii="ＭＳ 明朝" w:hAnsi="ＭＳ 明朝" w:hint="eastAsia"/>
                <w:szCs w:val="21"/>
              </w:rPr>
              <w:t>,000円/</w:t>
            </w:r>
            <w:r>
              <w:rPr>
                <w:rFonts w:ascii="ＭＳ 明朝" w:hAnsi="ＭＳ 明朝" w:hint="eastAsia"/>
                <w:szCs w:val="21"/>
              </w:rPr>
              <w:t>回</w:t>
            </w:r>
          </w:p>
        </w:tc>
        <w:tc>
          <w:tcPr>
            <w:tcW w:w="1559" w:type="dxa"/>
            <w:shd w:val="clear" w:color="auto" w:fill="auto"/>
            <w:vAlign w:val="center"/>
            <w:tcPrChange w:id="12" w:author="済生会本部　貝塚　裕美" w:date="2026-08-04T13:44:00Z">
              <w:tcPr>
                <w:tcW w:w="1559" w:type="dxa"/>
                <w:shd w:val="clear" w:color="auto" w:fill="auto"/>
                <w:vAlign w:val="center"/>
              </w:tcPr>
            </w:tcPrChange>
          </w:tcPr>
          <w:p w14:paraId="5DBA4712" w14:textId="0F34C3DB" w:rsidR="00A21CE6" w:rsidRPr="005A16CE" w:rsidRDefault="00A21CE6" w:rsidP="001838CE">
            <w:pPr>
              <w:spacing w:line="360" w:lineRule="exact"/>
              <w:jc w:val="right"/>
              <w:rPr>
                <w:rFonts w:ascii="ＭＳ 明朝" w:hAnsi="ＭＳ 明朝"/>
                <w:szCs w:val="21"/>
              </w:rPr>
            </w:pPr>
            <w:r w:rsidRPr="005A16CE">
              <w:rPr>
                <w:rFonts w:ascii="ＭＳ 明朝" w:hAnsi="ＭＳ 明朝" w:hint="eastAsia"/>
                <w:szCs w:val="21"/>
              </w:rPr>
              <w:t>1</w:t>
            </w:r>
            <w:ins w:id="13" w:author="済生会本部　貝塚　裕美" w:date="2026-08-04T13:38:00Z">
              <w:r w:rsidR="00323EA2">
                <w:rPr>
                  <w:rFonts w:ascii="ＭＳ 明朝" w:hAnsi="ＭＳ 明朝" w:hint="eastAsia"/>
                  <w:szCs w:val="21"/>
                </w:rPr>
                <w:t>5</w:t>
              </w:r>
            </w:ins>
            <w:del w:id="14" w:author="済生会本部　貝塚　裕美" w:date="2026-08-04T13:38:00Z">
              <w:r w:rsidDel="00323EA2">
                <w:rPr>
                  <w:rFonts w:ascii="ＭＳ 明朝" w:hAnsi="ＭＳ 明朝" w:hint="eastAsia"/>
                  <w:szCs w:val="21"/>
                </w:rPr>
                <w:delText>0</w:delText>
              </w:r>
            </w:del>
            <w:r w:rsidRPr="005A16CE">
              <w:rPr>
                <w:rFonts w:ascii="ＭＳ 明朝" w:hAnsi="ＭＳ 明朝" w:hint="eastAsia"/>
                <w:szCs w:val="21"/>
              </w:rPr>
              <w:t>,000円</w:t>
            </w:r>
          </w:p>
        </w:tc>
        <w:tc>
          <w:tcPr>
            <w:tcW w:w="2410" w:type="dxa"/>
            <w:shd w:val="clear" w:color="auto" w:fill="auto"/>
            <w:vAlign w:val="center"/>
            <w:tcPrChange w:id="15" w:author="済生会本部　貝塚　裕美" w:date="2026-08-04T13:44:00Z">
              <w:tcPr>
                <w:tcW w:w="2410" w:type="dxa"/>
                <w:shd w:val="clear" w:color="auto" w:fill="auto"/>
                <w:vAlign w:val="center"/>
              </w:tcPr>
            </w:tcPrChange>
          </w:tcPr>
          <w:p w14:paraId="4E457068" w14:textId="77777777" w:rsidR="00A21CE6" w:rsidRPr="00CA4FEA" w:rsidRDefault="00A21CE6" w:rsidP="001838CE">
            <w:pPr>
              <w:spacing w:line="360" w:lineRule="exact"/>
              <w:rPr>
                <w:rFonts w:ascii="ＭＳ 明朝" w:hAnsi="ＭＳ 明朝"/>
                <w:sz w:val="19"/>
                <w:szCs w:val="19"/>
              </w:rPr>
            </w:pPr>
            <w:r>
              <w:rPr>
                <w:rFonts w:ascii="ＭＳ 明朝" w:hAnsi="ＭＳ 明朝" w:hint="eastAsia"/>
                <w:sz w:val="19"/>
                <w:szCs w:val="19"/>
              </w:rPr>
              <w:t>試験情報登録時</w:t>
            </w:r>
          </w:p>
        </w:tc>
      </w:tr>
      <w:tr w:rsidR="001838CE" w:rsidRPr="00CA4FEA" w14:paraId="5C681D34" w14:textId="77777777" w:rsidTr="00C003E4">
        <w:tblPrEx>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6" w:author="済生会本部　貝塚　裕美" w:date="2026-08-04T13:44:00Z">
            <w:tblPrEx>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720"/>
          <w:jc w:val="center"/>
          <w:trPrChange w:id="17" w:author="済生会本部　貝塚　裕美" w:date="2026-08-04T13:44:00Z">
            <w:trPr>
              <w:trHeight w:val="582"/>
              <w:jc w:val="center"/>
            </w:trPr>
          </w:trPrChange>
        </w:trPr>
        <w:tc>
          <w:tcPr>
            <w:tcW w:w="2797" w:type="dxa"/>
            <w:vMerge w:val="restart"/>
            <w:shd w:val="clear" w:color="auto" w:fill="auto"/>
            <w:vAlign w:val="center"/>
            <w:tcPrChange w:id="18" w:author="済生会本部　貝塚　裕美" w:date="2026-08-04T13:44:00Z">
              <w:tcPr>
                <w:tcW w:w="2797" w:type="dxa"/>
                <w:vMerge w:val="restart"/>
                <w:shd w:val="clear" w:color="auto" w:fill="auto"/>
                <w:vAlign w:val="center"/>
              </w:tcPr>
            </w:tcPrChange>
          </w:tcPr>
          <w:p w14:paraId="37F09751" w14:textId="25198CED" w:rsidR="001838CE" w:rsidRDefault="00323EA2" w:rsidP="001838CE">
            <w:pPr>
              <w:spacing w:line="360" w:lineRule="exact"/>
              <w:ind w:firstLineChars="168" w:firstLine="319"/>
              <w:rPr>
                <w:rFonts w:ascii="ＭＳ 明朝" w:hAnsi="ＭＳ 明朝"/>
                <w:sz w:val="19"/>
                <w:szCs w:val="19"/>
              </w:rPr>
            </w:pPr>
            <w:ins w:id="19" w:author="済生会本部　貝塚　裕美" w:date="2026-08-04T13:39:00Z">
              <w:r w:rsidRPr="00323EA2">
                <w:rPr>
                  <w:rFonts w:ascii="ＭＳ 明朝" w:hAnsi="ＭＳ 明朝" w:hint="eastAsia"/>
                  <w:sz w:val="19"/>
                  <w:szCs w:val="19"/>
                </w:rPr>
                <w:t>2)月額管理費用</w:t>
              </w:r>
            </w:ins>
          </w:p>
        </w:tc>
        <w:tc>
          <w:tcPr>
            <w:tcW w:w="521" w:type="dxa"/>
            <w:vMerge w:val="restart"/>
            <w:shd w:val="clear" w:color="auto" w:fill="auto"/>
            <w:vAlign w:val="center"/>
            <w:tcPrChange w:id="20" w:author="済生会本部　貝塚　裕美" w:date="2026-08-04T13:44:00Z">
              <w:tcPr>
                <w:tcW w:w="521" w:type="dxa"/>
                <w:vMerge w:val="restart"/>
                <w:shd w:val="clear" w:color="auto" w:fill="auto"/>
                <w:vAlign w:val="center"/>
              </w:tcPr>
            </w:tcPrChange>
          </w:tcPr>
          <w:p w14:paraId="23E9CAA1" w14:textId="5811DB6D" w:rsidR="001838CE" w:rsidRDefault="0046183E" w:rsidP="001838CE">
            <w:pPr>
              <w:spacing w:line="360" w:lineRule="exact"/>
              <w:jc w:val="center"/>
              <w:rPr>
                <w:rFonts w:ascii="ＭＳ 明朝" w:hAnsi="ＭＳ 明朝"/>
                <w:sz w:val="19"/>
                <w:szCs w:val="19"/>
              </w:rPr>
            </w:pPr>
            <w:ins w:id="21" w:author="済生会本部　貝塚　裕美" w:date="2026-08-04T13:41:00Z">
              <w:r>
                <w:rPr>
                  <w:rFonts w:ascii="ＭＳ 明朝" w:hAnsi="ＭＳ 明朝" w:hint="eastAsia"/>
                  <w:sz w:val="19"/>
                  <w:szCs w:val="19"/>
                </w:rPr>
                <w:t>変</w:t>
              </w:r>
            </w:ins>
          </w:p>
        </w:tc>
        <w:tc>
          <w:tcPr>
            <w:tcW w:w="3340" w:type="dxa"/>
            <w:shd w:val="clear" w:color="auto" w:fill="auto"/>
            <w:vAlign w:val="center"/>
            <w:tcPrChange w:id="22" w:author="済生会本部　貝塚　裕美" w:date="2026-08-04T13:44:00Z">
              <w:tcPr>
                <w:tcW w:w="3340" w:type="dxa"/>
                <w:shd w:val="clear" w:color="auto" w:fill="auto"/>
                <w:vAlign w:val="center"/>
              </w:tcPr>
            </w:tcPrChange>
          </w:tcPr>
          <w:p w14:paraId="46E570F4" w14:textId="77777777" w:rsidR="001838CE" w:rsidRDefault="001838CE" w:rsidP="001838CE">
            <w:pPr>
              <w:spacing w:line="360" w:lineRule="exact"/>
              <w:ind w:leftChars="-15" w:left="-31"/>
              <w:jc w:val="right"/>
              <w:rPr>
                <w:rFonts w:ascii="ＭＳ 明朝" w:hAnsi="ＭＳ 明朝"/>
                <w:szCs w:val="21"/>
              </w:rPr>
            </w:pPr>
            <w:r w:rsidRPr="005A16CE">
              <w:rPr>
                <w:rFonts w:ascii="ＭＳ 明朝" w:hAnsi="ＭＳ 明朝" w:hint="eastAsia"/>
                <w:szCs w:val="21"/>
              </w:rPr>
              <w:t>1</w:t>
            </w:r>
            <w:r>
              <w:rPr>
                <w:rFonts w:ascii="ＭＳ 明朝" w:hAnsi="ＭＳ 明朝" w:hint="eastAsia"/>
                <w:szCs w:val="21"/>
              </w:rPr>
              <w:t>5</w:t>
            </w:r>
            <w:r w:rsidRPr="005A16CE">
              <w:rPr>
                <w:rFonts w:ascii="ＭＳ 明朝" w:hAnsi="ＭＳ 明朝" w:hint="eastAsia"/>
                <w:szCs w:val="21"/>
              </w:rPr>
              <w:t>,000円/</w:t>
            </w:r>
            <w:r>
              <w:rPr>
                <w:rFonts w:ascii="ＭＳ 明朝" w:hAnsi="ＭＳ 明朝" w:hint="eastAsia"/>
                <w:szCs w:val="21"/>
              </w:rPr>
              <w:t>月</w:t>
            </w:r>
          </w:p>
          <w:p w14:paraId="5B0F51E9" w14:textId="5202C8B0" w:rsidR="001838CE" w:rsidRPr="005A16CE" w:rsidRDefault="001838CE" w:rsidP="001838CE">
            <w:pPr>
              <w:spacing w:line="360" w:lineRule="exact"/>
              <w:jc w:val="right"/>
              <w:rPr>
                <w:rFonts w:ascii="ＭＳ 明朝" w:hAnsi="ＭＳ 明朝"/>
                <w:szCs w:val="21"/>
              </w:rPr>
            </w:pPr>
            <w:r w:rsidRPr="00EC244D">
              <w:rPr>
                <w:rFonts w:ascii="ＭＳ 明朝" w:hAnsi="ＭＳ 明朝" w:hint="eastAsia"/>
                <w:spacing w:val="-10"/>
                <w:szCs w:val="21"/>
              </w:rPr>
              <w:t>(2026年9月から202</w:t>
            </w:r>
            <w:r>
              <w:rPr>
                <w:rFonts w:ascii="ＭＳ 明朝" w:hAnsi="ＭＳ 明朝" w:hint="eastAsia"/>
                <w:spacing w:val="-10"/>
                <w:szCs w:val="21"/>
              </w:rPr>
              <w:t>7</w:t>
            </w:r>
            <w:r w:rsidRPr="00EC244D">
              <w:rPr>
                <w:rFonts w:ascii="ＭＳ 明朝" w:hAnsi="ＭＳ 明朝" w:hint="eastAsia"/>
                <w:spacing w:val="-10"/>
                <w:szCs w:val="21"/>
              </w:rPr>
              <w:t>年</w:t>
            </w:r>
            <w:r>
              <w:rPr>
                <w:rFonts w:ascii="ＭＳ 明朝" w:hAnsi="ＭＳ 明朝" w:hint="eastAsia"/>
                <w:spacing w:val="-10"/>
                <w:szCs w:val="21"/>
              </w:rPr>
              <w:t>3</w:t>
            </w:r>
            <w:r w:rsidRPr="00EC244D">
              <w:rPr>
                <w:rFonts w:ascii="ＭＳ 明朝" w:hAnsi="ＭＳ 明朝" w:hint="eastAsia"/>
                <w:spacing w:val="-10"/>
                <w:szCs w:val="21"/>
              </w:rPr>
              <w:t>月)</w:t>
            </w:r>
          </w:p>
        </w:tc>
        <w:tc>
          <w:tcPr>
            <w:tcW w:w="1559" w:type="dxa"/>
            <w:shd w:val="clear" w:color="auto" w:fill="auto"/>
            <w:vAlign w:val="center"/>
            <w:tcPrChange w:id="23" w:author="済生会本部　貝塚　裕美" w:date="2026-08-04T13:44:00Z">
              <w:tcPr>
                <w:tcW w:w="1559" w:type="dxa"/>
                <w:shd w:val="clear" w:color="auto" w:fill="auto"/>
                <w:vAlign w:val="center"/>
              </w:tcPr>
            </w:tcPrChange>
          </w:tcPr>
          <w:p w14:paraId="75C64629" w14:textId="4785DCBB" w:rsidR="001838CE" w:rsidRPr="005A16CE" w:rsidRDefault="00E60CFE" w:rsidP="001838CE">
            <w:pPr>
              <w:spacing w:line="360" w:lineRule="exact"/>
              <w:jc w:val="right"/>
              <w:rPr>
                <w:rFonts w:ascii="ＭＳ 明朝" w:hAnsi="ＭＳ 明朝"/>
                <w:szCs w:val="21"/>
              </w:rPr>
            </w:pPr>
            <w:r>
              <w:rPr>
                <w:rFonts w:ascii="ＭＳ 明朝" w:hAnsi="ＭＳ 明朝" w:hint="eastAsia"/>
                <w:szCs w:val="21"/>
              </w:rPr>
              <w:t>－</w:t>
            </w:r>
          </w:p>
        </w:tc>
        <w:tc>
          <w:tcPr>
            <w:tcW w:w="2410" w:type="dxa"/>
            <w:vMerge w:val="restart"/>
            <w:shd w:val="clear" w:color="auto" w:fill="auto"/>
            <w:vAlign w:val="center"/>
            <w:tcPrChange w:id="24" w:author="済生会本部　貝塚　裕美" w:date="2026-08-04T13:44:00Z">
              <w:tcPr>
                <w:tcW w:w="2410" w:type="dxa"/>
                <w:vMerge w:val="restart"/>
                <w:shd w:val="clear" w:color="auto" w:fill="auto"/>
                <w:vAlign w:val="center"/>
              </w:tcPr>
            </w:tcPrChange>
          </w:tcPr>
          <w:p w14:paraId="527E9006" w14:textId="54168CF0" w:rsidR="001838CE" w:rsidRPr="00323EA2" w:rsidRDefault="00323EA2" w:rsidP="001838CE">
            <w:pPr>
              <w:spacing w:line="360" w:lineRule="exact"/>
              <w:rPr>
                <w:rFonts w:ascii="ＭＳ 明朝" w:hAnsi="ＭＳ 明朝"/>
                <w:sz w:val="18"/>
                <w:szCs w:val="18"/>
              </w:rPr>
            </w:pPr>
            <w:ins w:id="25" w:author="済生会本部　貝塚　裕美" w:date="2026-08-04T13:39:00Z">
              <w:r w:rsidRPr="00323EA2">
                <w:rPr>
                  <w:rFonts w:ascii="ＭＳ 明朝" w:hAnsi="ＭＳ 明朝" w:hint="eastAsia"/>
                  <w:sz w:val="18"/>
                  <w:szCs w:val="18"/>
                </w:rPr>
                <w:t>試験ワークスペース作成の翌月～最終の必須文書閲覧実施月までの各月</w:t>
              </w:r>
            </w:ins>
          </w:p>
        </w:tc>
      </w:tr>
      <w:tr w:rsidR="001838CE" w:rsidRPr="00CA4FEA" w14:paraId="0B960A9F" w14:textId="77777777" w:rsidTr="00C003E4">
        <w:tblPrEx>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6" w:author="済生会本部　貝塚　裕美" w:date="2026-08-04T13:44:00Z">
            <w:tblPrEx>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720"/>
          <w:jc w:val="center"/>
          <w:trPrChange w:id="27" w:author="済生会本部　貝塚　裕美" w:date="2026-08-04T13:44:00Z">
            <w:trPr>
              <w:trHeight w:val="582"/>
              <w:jc w:val="center"/>
            </w:trPr>
          </w:trPrChange>
        </w:trPr>
        <w:tc>
          <w:tcPr>
            <w:tcW w:w="2797" w:type="dxa"/>
            <w:vMerge/>
            <w:shd w:val="clear" w:color="auto" w:fill="auto"/>
            <w:vAlign w:val="center"/>
            <w:tcPrChange w:id="28" w:author="済生会本部　貝塚　裕美" w:date="2026-08-04T13:44:00Z">
              <w:tcPr>
                <w:tcW w:w="2797" w:type="dxa"/>
                <w:vMerge/>
                <w:shd w:val="clear" w:color="auto" w:fill="auto"/>
                <w:vAlign w:val="center"/>
              </w:tcPr>
            </w:tcPrChange>
          </w:tcPr>
          <w:p w14:paraId="2BDDC412" w14:textId="77777777" w:rsidR="001838CE" w:rsidRDefault="001838CE" w:rsidP="001838CE">
            <w:pPr>
              <w:spacing w:line="360" w:lineRule="exact"/>
              <w:ind w:firstLineChars="168" w:firstLine="319"/>
              <w:rPr>
                <w:rFonts w:ascii="ＭＳ 明朝" w:hAnsi="ＭＳ 明朝"/>
                <w:sz w:val="19"/>
                <w:szCs w:val="19"/>
              </w:rPr>
            </w:pPr>
          </w:p>
        </w:tc>
        <w:tc>
          <w:tcPr>
            <w:tcW w:w="521" w:type="dxa"/>
            <w:vMerge/>
            <w:shd w:val="clear" w:color="auto" w:fill="auto"/>
            <w:vAlign w:val="center"/>
            <w:tcPrChange w:id="29" w:author="済生会本部　貝塚　裕美" w:date="2026-08-04T13:44:00Z">
              <w:tcPr>
                <w:tcW w:w="521" w:type="dxa"/>
                <w:vMerge/>
                <w:shd w:val="clear" w:color="auto" w:fill="auto"/>
                <w:vAlign w:val="center"/>
              </w:tcPr>
            </w:tcPrChange>
          </w:tcPr>
          <w:p w14:paraId="75B7AB05" w14:textId="77777777" w:rsidR="001838CE" w:rsidRDefault="001838CE" w:rsidP="001838CE">
            <w:pPr>
              <w:spacing w:line="360" w:lineRule="exact"/>
              <w:jc w:val="center"/>
              <w:rPr>
                <w:rFonts w:ascii="ＭＳ 明朝" w:hAnsi="ＭＳ 明朝"/>
                <w:sz w:val="19"/>
                <w:szCs w:val="19"/>
              </w:rPr>
            </w:pPr>
          </w:p>
        </w:tc>
        <w:tc>
          <w:tcPr>
            <w:tcW w:w="3340" w:type="dxa"/>
            <w:shd w:val="clear" w:color="auto" w:fill="auto"/>
            <w:vAlign w:val="center"/>
            <w:tcPrChange w:id="30" w:author="済生会本部　貝塚　裕美" w:date="2026-08-04T13:44:00Z">
              <w:tcPr>
                <w:tcW w:w="3340" w:type="dxa"/>
                <w:shd w:val="clear" w:color="auto" w:fill="auto"/>
                <w:vAlign w:val="center"/>
              </w:tcPr>
            </w:tcPrChange>
          </w:tcPr>
          <w:p w14:paraId="40740CCD" w14:textId="77777777" w:rsidR="001838CE" w:rsidRDefault="001838CE" w:rsidP="001838CE">
            <w:pPr>
              <w:spacing w:line="360" w:lineRule="exact"/>
              <w:ind w:leftChars="-15" w:left="-31"/>
              <w:jc w:val="right"/>
              <w:rPr>
                <w:rFonts w:ascii="ＭＳ 明朝" w:hAnsi="ＭＳ 明朝"/>
                <w:sz w:val="20"/>
              </w:rPr>
            </w:pPr>
            <w:r>
              <w:rPr>
                <w:rFonts w:ascii="ＭＳ 明朝" w:hAnsi="ＭＳ 明朝" w:hint="eastAsia"/>
                <w:sz w:val="20"/>
              </w:rPr>
              <w:t>20</w:t>
            </w:r>
            <w:r w:rsidRPr="00FE1454">
              <w:rPr>
                <w:rFonts w:ascii="ＭＳ 明朝" w:hAnsi="ＭＳ 明朝" w:hint="eastAsia"/>
                <w:sz w:val="20"/>
              </w:rPr>
              <w:t>,000円/月</w:t>
            </w:r>
          </w:p>
          <w:p w14:paraId="2228DFC5" w14:textId="3F1BE03A" w:rsidR="001838CE" w:rsidRPr="005A16CE" w:rsidRDefault="001838CE" w:rsidP="001838CE">
            <w:pPr>
              <w:spacing w:line="360" w:lineRule="exact"/>
              <w:jc w:val="right"/>
              <w:rPr>
                <w:rFonts w:ascii="ＭＳ 明朝" w:hAnsi="ＭＳ 明朝"/>
                <w:szCs w:val="21"/>
              </w:rPr>
            </w:pPr>
            <w:r w:rsidRPr="00EC244D">
              <w:rPr>
                <w:rFonts w:ascii="ＭＳ 明朝" w:hAnsi="ＭＳ 明朝" w:hint="eastAsia"/>
                <w:szCs w:val="21"/>
              </w:rPr>
              <w:t>(202</w:t>
            </w:r>
            <w:r>
              <w:rPr>
                <w:rFonts w:ascii="ＭＳ 明朝" w:hAnsi="ＭＳ 明朝" w:hint="eastAsia"/>
                <w:szCs w:val="21"/>
              </w:rPr>
              <w:t>7</w:t>
            </w:r>
            <w:r w:rsidRPr="00EC244D">
              <w:rPr>
                <w:rFonts w:ascii="ＭＳ 明朝" w:hAnsi="ＭＳ 明朝" w:hint="eastAsia"/>
                <w:szCs w:val="21"/>
              </w:rPr>
              <w:t>年</w:t>
            </w:r>
            <w:r>
              <w:rPr>
                <w:rFonts w:ascii="ＭＳ 明朝" w:hAnsi="ＭＳ 明朝" w:hint="eastAsia"/>
                <w:szCs w:val="21"/>
              </w:rPr>
              <w:t>4</w:t>
            </w:r>
            <w:r w:rsidRPr="00EC244D">
              <w:rPr>
                <w:rFonts w:ascii="ＭＳ 明朝" w:hAnsi="ＭＳ 明朝" w:hint="eastAsia"/>
                <w:szCs w:val="21"/>
              </w:rPr>
              <w:t>月</w:t>
            </w:r>
            <w:r>
              <w:rPr>
                <w:rFonts w:ascii="ＭＳ 明朝" w:hAnsi="ＭＳ 明朝" w:hint="eastAsia"/>
                <w:szCs w:val="21"/>
              </w:rPr>
              <w:t>から</w:t>
            </w:r>
            <w:r w:rsidRPr="00EC244D">
              <w:rPr>
                <w:rFonts w:ascii="ＭＳ 明朝" w:hAnsi="ＭＳ 明朝" w:hint="eastAsia"/>
                <w:szCs w:val="21"/>
              </w:rPr>
              <w:t>)</w:t>
            </w:r>
          </w:p>
        </w:tc>
        <w:tc>
          <w:tcPr>
            <w:tcW w:w="1559" w:type="dxa"/>
            <w:shd w:val="clear" w:color="auto" w:fill="auto"/>
            <w:vAlign w:val="center"/>
            <w:tcPrChange w:id="31" w:author="済生会本部　貝塚　裕美" w:date="2026-08-04T13:44:00Z">
              <w:tcPr>
                <w:tcW w:w="1559" w:type="dxa"/>
                <w:shd w:val="clear" w:color="auto" w:fill="auto"/>
                <w:vAlign w:val="center"/>
              </w:tcPr>
            </w:tcPrChange>
          </w:tcPr>
          <w:p w14:paraId="151D5346" w14:textId="2AD54F24" w:rsidR="001838CE" w:rsidRPr="005A16CE" w:rsidRDefault="00E60CFE" w:rsidP="001838CE">
            <w:pPr>
              <w:spacing w:line="360" w:lineRule="exact"/>
              <w:jc w:val="right"/>
              <w:rPr>
                <w:rFonts w:ascii="ＭＳ 明朝" w:hAnsi="ＭＳ 明朝"/>
                <w:szCs w:val="21"/>
              </w:rPr>
            </w:pPr>
            <w:r>
              <w:rPr>
                <w:rFonts w:ascii="ＭＳ 明朝" w:hAnsi="ＭＳ 明朝" w:hint="eastAsia"/>
                <w:szCs w:val="21"/>
              </w:rPr>
              <w:t>－</w:t>
            </w:r>
          </w:p>
        </w:tc>
        <w:tc>
          <w:tcPr>
            <w:tcW w:w="2410" w:type="dxa"/>
            <w:vMerge/>
            <w:shd w:val="clear" w:color="auto" w:fill="auto"/>
            <w:vAlign w:val="center"/>
            <w:tcPrChange w:id="32" w:author="済生会本部　貝塚　裕美" w:date="2026-08-04T13:44:00Z">
              <w:tcPr>
                <w:tcW w:w="2410" w:type="dxa"/>
                <w:vMerge/>
                <w:shd w:val="clear" w:color="auto" w:fill="auto"/>
                <w:vAlign w:val="center"/>
              </w:tcPr>
            </w:tcPrChange>
          </w:tcPr>
          <w:p w14:paraId="21105B94" w14:textId="77777777" w:rsidR="001838CE" w:rsidRPr="002C1AB6" w:rsidRDefault="001838CE" w:rsidP="001838CE">
            <w:pPr>
              <w:spacing w:line="360" w:lineRule="exact"/>
              <w:rPr>
                <w:rFonts w:ascii="ＭＳ 明朝" w:hAnsi="ＭＳ 明朝"/>
                <w:sz w:val="18"/>
                <w:szCs w:val="18"/>
              </w:rPr>
            </w:pPr>
          </w:p>
        </w:tc>
      </w:tr>
      <w:tr w:rsidR="00B94CA3" w:rsidRPr="00CA4FEA" w14:paraId="2F07E504" w14:textId="77777777" w:rsidTr="00C003E4">
        <w:tblPrEx>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3" w:author="済生会本部　貝塚　裕美" w:date="2026-08-04T13:44:00Z">
            <w:tblPrEx>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720"/>
          <w:jc w:val="center"/>
          <w:trPrChange w:id="34" w:author="済生会本部　貝塚　裕美" w:date="2026-08-04T13:44:00Z">
            <w:trPr>
              <w:trHeight w:val="510"/>
              <w:jc w:val="center"/>
            </w:trPr>
          </w:trPrChange>
        </w:trPr>
        <w:tc>
          <w:tcPr>
            <w:tcW w:w="2797" w:type="dxa"/>
            <w:shd w:val="clear" w:color="auto" w:fill="auto"/>
            <w:vAlign w:val="center"/>
            <w:tcPrChange w:id="35" w:author="済生会本部　貝塚　裕美" w:date="2026-08-04T13:44:00Z">
              <w:tcPr>
                <w:tcW w:w="2797" w:type="dxa"/>
                <w:shd w:val="clear" w:color="auto" w:fill="auto"/>
                <w:vAlign w:val="center"/>
              </w:tcPr>
            </w:tcPrChange>
          </w:tcPr>
          <w:p w14:paraId="1CBA97AB" w14:textId="77777777" w:rsidR="00B94CA3" w:rsidRDefault="00B94CA3" w:rsidP="00D60D24">
            <w:pPr>
              <w:spacing w:line="360" w:lineRule="exact"/>
              <w:ind w:firstLineChars="168" w:firstLine="319"/>
              <w:rPr>
                <w:rFonts w:ascii="ＭＳ 明朝" w:hAnsi="ＭＳ 明朝"/>
                <w:sz w:val="19"/>
                <w:szCs w:val="19"/>
              </w:rPr>
            </w:pPr>
            <w:r>
              <w:rPr>
                <w:rFonts w:ascii="ＭＳ 明朝" w:hAnsi="ＭＳ 明朝" w:hint="eastAsia"/>
                <w:sz w:val="19"/>
                <w:szCs w:val="19"/>
              </w:rPr>
              <w:t>3)各種変更費用</w:t>
            </w:r>
          </w:p>
        </w:tc>
        <w:tc>
          <w:tcPr>
            <w:tcW w:w="521" w:type="dxa"/>
            <w:shd w:val="clear" w:color="auto" w:fill="auto"/>
            <w:vAlign w:val="center"/>
            <w:tcPrChange w:id="36" w:author="済生会本部　貝塚　裕美" w:date="2026-08-04T13:44:00Z">
              <w:tcPr>
                <w:tcW w:w="521" w:type="dxa"/>
                <w:shd w:val="clear" w:color="auto" w:fill="auto"/>
                <w:vAlign w:val="center"/>
              </w:tcPr>
            </w:tcPrChange>
          </w:tcPr>
          <w:p w14:paraId="3D5934BE" w14:textId="77777777" w:rsidR="00B94CA3" w:rsidRPr="00CA4FEA" w:rsidRDefault="00B94CA3" w:rsidP="00D60D24">
            <w:pPr>
              <w:spacing w:line="360" w:lineRule="exact"/>
              <w:jc w:val="center"/>
              <w:rPr>
                <w:rFonts w:ascii="ＭＳ 明朝" w:hAnsi="ＭＳ 明朝"/>
                <w:sz w:val="19"/>
                <w:szCs w:val="19"/>
              </w:rPr>
            </w:pPr>
            <w:r>
              <w:rPr>
                <w:rFonts w:ascii="ＭＳ 明朝" w:hAnsi="ＭＳ 明朝" w:hint="eastAsia"/>
                <w:sz w:val="19"/>
                <w:szCs w:val="19"/>
              </w:rPr>
              <w:t>変</w:t>
            </w:r>
          </w:p>
        </w:tc>
        <w:tc>
          <w:tcPr>
            <w:tcW w:w="3340" w:type="dxa"/>
            <w:shd w:val="clear" w:color="auto" w:fill="auto"/>
            <w:vAlign w:val="center"/>
            <w:tcPrChange w:id="37" w:author="済生会本部　貝塚　裕美" w:date="2026-08-04T13:44:00Z">
              <w:tcPr>
                <w:tcW w:w="3340" w:type="dxa"/>
                <w:shd w:val="clear" w:color="auto" w:fill="auto"/>
                <w:vAlign w:val="center"/>
              </w:tcPr>
            </w:tcPrChange>
          </w:tcPr>
          <w:p w14:paraId="22492AA7" w14:textId="77777777" w:rsidR="00B94CA3" w:rsidRPr="00C40FE9" w:rsidRDefault="00B94CA3" w:rsidP="00D60D24">
            <w:pPr>
              <w:spacing w:line="360" w:lineRule="exact"/>
              <w:jc w:val="right"/>
              <w:rPr>
                <w:rFonts w:ascii="ＭＳ 明朝" w:hAnsi="ＭＳ 明朝"/>
                <w:szCs w:val="21"/>
              </w:rPr>
            </w:pPr>
            <w:r w:rsidRPr="00C40FE9">
              <w:rPr>
                <w:rFonts w:ascii="ＭＳ 明朝" w:hAnsi="ＭＳ 明朝" w:hint="eastAsia"/>
                <w:szCs w:val="21"/>
              </w:rPr>
              <w:t>5,000円/回</w:t>
            </w:r>
          </w:p>
        </w:tc>
        <w:tc>
          <w:tcPr>
            <w:tcW w:w="1559" w:type="dxa"/>
            <w:shd w:val="clear" w:color="auto" w:fill="auto"/>
            <w:vAlign w:val="center"/>
            <w:tcPrChange w:id="38" w:author="済生会本部　貝塚　裕美" w:date="2026-08-04T13:44:00Z">
              <w:tcPr>
                <w:tcW w:w="1559" w:type="dxa"/>
                <w:shd w:val="clear" w:color="auto" w:fill="auto"/>
                <w:vAlign w:val="center"/>
              </w:tcPr>
            </w:tcPrChange>
          </w:tcPr>
          <w:p w14:paraId="6BF60309" w14:textId="77777777" w:rsidR="00B94CA3" w:rsidRPr="00C40FE9" w:rsidRDefault="00B94CA3" w:rsidP="00D60D24">
            <w:pPr>
              <w:spacing w:line="360" w:lineRule="exact"/>
              <w:jc w:val="right"/>
              <w:rPr>
                <w:rFonts w:ascii="ＭＳ 明朝" w:hAnsi="ＭＳ 明朝"/>
                <w:szCs w:val="21"/>
              </w:rPr>
            </w:pPr>
            <w:r>
              <w:rPr>
                <w:rFonts w:ascii="ＭＳ 明朝" w:hAnsi="ＭＳ 明朝" w:hint="eastAsia"/>
                <w:szCs w:val="21"/>
              </w:rPr>
              <w:t>－</w:t>
            </w:r>
          </w:p>
        </w:tc>
        <w:tc>
          <w:tcPr>
            <w:tcW w:w="2410" w:type="dxa"/>
            <w:shd w:val="clear" w:color="auto" w:fill="auto"/>
            <w:vAlign w:val="center"/>
            <w:tcPrChange w:id="39" w:author="済生会本部　貝塚　裕美" w:date="2026-08-04T13:44:00Z">
              <w:tcPr>
                <w:tcW w:w="2410" w:type="dxa"/>
                <w:shd w:val="clear" w:color="auto" w:fill="auto"/>
                <w:vAlign w:val="center"/>
              </w:tcPr>
            </w:tcPrChange>
          </w:tcPr>
          <w:p w14:paraId="57DF5D37" w14:textId="77777777" w:rsidR="00B94CA3" w:rsidRPr="00CA4FEA" w:rsidRDefault="00493707" w:rsidP="00D60D24">
            <w:pPr>
              <w:spacing w:line="360" w:lineRule="exact"/>
              <w:rPr>
                <w:rFonts w:ascii="ＭＳ 明朝" w:hAnsi="ＭＳ 明朝"/>
                <w:sz w:val="19"/>
                <w:szCs w:val="19"/>
              </w:rPr>
            </w:pPr>
            <w:r>
              <w:rPr>
                <w:rFonts w:ascii="ＭＳ 明朝" w:hAnsi="ＭＳ 明朝" w:hint="eastAsia"/>
                <w:sz w:val="19"/>
                <w:szCs w:val="19"/>
              </w:rPr>
              <w:t>費用発生毎に請求</w:t>
            </w:r>
          </w:p>
        </w:tc>
      </w:tr>
      <w:tr w:rsidR="00B94CA3" w:rsidRPr="00CA4FEA" w14:paraId="0A1445A3" w14:textId="77777777" w:rsidTr="002C1AB6">
        <w:trPr>
          <w:trHeight w:val="510"/>
          <w:jc w:val="center"/>
        </w:trPr>
        <w:tc>
          <w:tcPr>
            <w:tcW w:w="10627" w:type="dxa"/>
            <w:gridSpan w:val="5"/>
            <w:shd w:val="clear" w:color="auto" w:fill="auto"/>
            <w:vAlign w:val="center"/>
          </w:tcPr>
          <w:p w14:paraId="5CE9A2B8" w14:textId="0E86A19E" w:rsidR="00B94CA3" w:rsidRPr="00C40FE9" w:rsidRDefault="00B526CA" w:rsidP="00D60D24">
            <w:pPr>
              <w:spacing w:line="360" w:lineRule="exact"/>
              <w:rPr>
                <w:rFonts w:ascii="ＭＳ 明朝" w:hAnsi="ＭＳ 明朝"/>
                <w:sz w:val="19"/>
                <w:szCs w:val="19"/>
              </w:rPr>
            </w:pPr>
            <w:r>
              <w:rPr>
                <w:rFonts w:ascii="ＭＳ 明朝" w:hAnsi="ＭＳ 明朝" w:hint="eastAsia"/>
                <w:sz w:val="19"/>
                <w:szCs w:val="19"/>
              </w:rPr>
              <w:t>⑥</w:t>
            </w:r>
            <w:r w:rsidR="00B94CA3">
              <w:rPr>
                <w:rFonts w:ascii="ＭＳ 明朝" w:hAnsi="ＭＳ 明朝" w:hint="eastAsia"/>
                <w:sz w:val="19"/>
                <w:szCs w:val="19"/>
              </w:rPr>
              <w:t xml:space="preserve"> </w:t>
            </w:r>
            <w:r w:rsidR="00B94CA3">
              <w:rPr>
                <w:rFonts w:ascii="ＭＳ 明朝" w:hAnsi="ＭＳ 明朝" w:hint="eastAsia"/>
                <w:szCs w:val="21"/>
              </w:rPr>
              <w:t>R-SDV費用</w:t>
            </w:r>
          </w:p>
        </w:tc>
      </w:tr>
      <w:tr w:rsidR="00B94CA3" w:rsidRPr="00CA4FEA" w14:paraId="13049D2D" w14:textId="77777777" w:rsidTr="001838CE">
        <w:trPr>
          <w:trHeight w:val="510"/>
          <w:jc w:val="center"/>
        </w:trPr>
        <w:tc>
          <w:tcPr>
            <w:tcW w:w="2797" w:type="dxa"/>
            <w:shd w:val="clear" w:color="auto" w:fill="auto"/>
            <w:vAlign w:val="center"/>
          </w:tcPr>
          <w:p w14:paraId="46C03B0E" w14:textId="77777777" w:rsidR="00B94CA3" w:rsidRDefault="00B94CA3" w:rsidP="00D60D24">
            <w:pPr>
              <w:spacing w:line="360" w:lineRule="exact"/>
              <w:ind w:firstLineChars="168" w:firstLine="319"/>
              <w:rPr>
                <w:rFonts w:ascii="ＭＳ 明朝" w:hAnsi="ＭＳ 明朝"/>
                <w:sz w:val="19"/>
                <w:szCs w:val="19"/>
              </w:rPr>
            </w:pPr>
            <w:r>
              <w:rPr>
                <w:rFonts w:ascii="ＭＳ 明朝" w:hAnsi="ＭＳ 明朝" w:hint="eastAsia"/>
                <w:sz w:val="19"/>
                <w:szCs w:val="19"/>
              </w:rPr>
              <w:t>1)試験情報登録費用</w:t>
            </w:r>
          </w:p>
        </w:tc>
        <w:tc>
          <w:tcPr>
            <w:tcW w:w="521" w:type="dxa"/>
            <w:shd w:val="clear" w:color="auto" w:fill="auto"/>
            <w:vAlign w:val="center"/>
          </w:tcPr>
          <w:p w14:paraId="57A674CE" w14:textId="77777777" w:rsidR="00B94CA3" w:rsidRDefault="00B94CA3" w:rsidP="00D60D24">
            <w:pPr>
              <w:spacing w:line="360" w:lineRule="exact"/>
              <w:jc w:val="center"/>
              <w:rPr>
                <w:rFonts w:ascii="ＭＳ 明朝" w:hAnsi="ＭＳ 明朝"/>
                <w:sz w:val="19"/>
                <w:szCs w:val="19"/>
              </w:rPr>
            </w:pPr>
            <w:r>
              <w:rPr>
                <w:rFonts w:ascii="ＭＳ 明朝" w:hAnsi="ＭＳ 明朝" w:hint="eastAsia"/>
                <w:sz w:val="19"/>
                <w:szCs w:val="19"/>
              </w:rPr>
              <w:t>固</w:t>
            </w:r>
          </w:p>
        </w:tc>
        <w:tc>
          <w:tcPr>
            <w:tcW w:w="3340" w:type="dxa"/>
            <w:shd w:val="clear" w:color="auto" w:fill="auto"/>
            <w:vAlign w:val="center"/>
          </w:tcPr>
          <w:p w14:paraId="27DBF22E" w14:textId="77777777" w:rsidR="00B94CA3" w:rsidRPr="00C40FE9" w:rsidRDefault="00B94CA3" w:rsidP="00D60D24">
            <w:pPr>
              <w:spacing w:line="360" w:lineRule="exact"/>
              <w:jc w:val="right"/>
              <w:rPr>
                <w:rFonts w:ascii="ＭＳ 明朝" w:hAnsi="ＭＳ 明朝"/>
                <w:szCs w:val="21"/>
              </w:rPr>
            </w:pPr>
            <w:r w:rsidRPr="005A16CE">
              <w:rPr>
                <w:rFonts w:ascii="ＭＳ 明朝" w:hAnsi="ＭＳ 明朝" w:hint="eastAsia"/>
                <w:szCs w:val="21"/>
              </w:rPr>
              <w:t>10,000円/</w:t>
            </w:r>
            <w:r>
              <w:rPr>
                <w:rFonts w:ascii="ＭＳ 明朝" w:hAnsi="ＭＳ 明朝" w:hint="eastAsia"/>
                <w:szCs w:val="21"/>
              </w:rPr>
              <w:t>回</w:t>
            </w:r>
          </w:p>
        </w:tc>
        <w:tc>
          <w:tcPr>
            <w:tcW w:w="1559" w:type="dxa"/>
            <w:shd w:val="clear" w:color="auto" w:fill="auto"/>
            <w:vAlign w:val="center"/>
          </w:tcPr>
          <w:p w14:paraId="3BE6A567" w14:textId="77777777" w:rsidR="00B94CA3" w:rsidRDefault="00B94CA3" w:rsidP="00D60D24">
            <w:pPr>
              <w:spacing w:line="360" w:lineRule="exact"/>
              <w:jc w:val="right"/>
              <w:rPr>
                <w:rFonts w:ascii="ＭＳ 明朝" w:hAnsi="ＭＳ 明朝"/>
                <w:szCs w:val="21"/>
              </w:rPr>
            </w:pPr>
            <w:r>
              <w:rPr>
                <w:rFonts w:ascii="ＭＳ 明朝" w:hAnsi="ＭＳ 明朝" w:hint="eastAsia"/>
                <w:szCs w:val="21"/>
              </w:rPr>
              <w:t>－</w:t>
            </w:r>
          </w:p>
        </w:tc>
        <w:tc>
          <w:tcPr>
            <w:tcW w:w="2410" w:type="dxa"/>
            <w:shd w:val="clear" w:color="auto" w:fill="auto"/>
            <w:vAlign w:val="center"/>
          </w:tcPr>
          <w:p w14:paraId="1A644054" w14:textId="77777777" w:rsidR="00B94CA3" w:rsidRPr="00C40FE9" w:rsidRDefault="00B94CA3" w:rsidP="00D60D24">
            <w:pPr>
              <w:spacing w:line="360" w:lineRule="exact"/>
              <w:rPr>
                <w:rFonts w:ascii="ＭＳ 明朝" w:hAnsi="ＭＳ 明朝"/>
                <w:sz w:val="19"/>
                <w:szCs w:val="19"/>
              </w:rPr>
            </w:pPr>
            <w:r>
              <w:rPr>
                <w:rFonts w:ascii="ＭＳ 明朝" w:hAnsi="ＭＳ 明朝" w:hint="eastAsia"/>
                <w:sz w:val="19"/>
                <w:szCs w:val="19"/>
              </w:rPr>
              <w:t>試験情報登録時</w:t>
            </w:r>
          </w:p>
        </w:tc>
      </w:tr>
      <w:tr w:rsidR="00B94CA3" w:rsidRPr="00CA4FEA" w14:paraId="65190997" w14:textId="77777777" w:rsidTr="001838CE">
        <w:trPr>
          <w:trHeight w:val="510"/>
          <w:jc w:val="center"/>
        </w:trPr>
        <w:tc>
          <w:tcPr>
            <w:tcW w:w="2797" w:type="dxa"/>
            <w:shd w:val="clear" w:color="auto" w:fill="auto"/>
            <w:vAlign w:val="center"/>
          </w:tcPr>
          <w:p w14:paraId="330E85D7" w14:textId="77777777" w:rsidR="00B94CA3" w:rsidRDefault="00B94CA3" w:rsidP="00D60D24">
            <w:pPr>
              <w:spacing w:line="360" w:lineRule="exact"/>
              <w:ind w:firstLineChars="168" w:firstLine="319"/>
              <w:rPr>
                <w:rFonts w:ascii="ＭＳ 明朝" w:hAnsi="ＭＳ 明朝"/>
                <w:sz w:val="19"/>
                <w:szCs w:val="19"/>
              </w:rPr>
            </w:pPr>
            <w:r>
              <w:rPr>
                <w:rFonts w:ascii="ＭＳ 明朝" w:hAnsi="ＭＳ 明朝" w:hint="eastAsia"/>
                <w:sz w:val="19"/>
                <w:szCs w:val="19"/>
              </w:rPr>
              <w:t>2)R-SDV費用</w:t>
            </w:r>
          </w:p>
        </w:tc>
        <w:tc>
          <w:tcPr>
            <w:tcW w:w="521" w:type="dxa"/>
            <w:shd w:val="clear" w:color="auto" w:fill="auto"/>
            <w:vAlign w:val="center"/>
          </w:tcPr>
          <w:p w14:paraId="4F314F50" w14:textId="77777777" w:rsidR="00B94CA3" w:rsidRDefault="005936E6" w:rsidP="00D60D24">
            <w:pPr>
              <w:spacing w:line="360" w:lineRule="exact"/>
              <w:jc w:val="center"/>
              <w:rPr>
                <w:rFonts w:ascii="ＭＳ 明朝" w:hAnsi="ＭＳ 明朝"/>
                <w:sz w:val="19"/>
                <w:szCs w:val="19"/>
              </w:rPr>
            </w:pPr>
            <w:r>
              <w:rPr>
                <w:rFonts w:ascii="ＭＳ 明朝" w:hAnsi="ＭＳ 明朝" w:hint="eastAsia"/>
                <w:sz w:val="19"/>
                <w:szCs w:val="19"/>
              </w:rPr>
              <w:t>変</w:t>
            </w:r>
          </w:p>
        </w:tc>
        <w:tc>
          <w:tcPr>
            <w:tcW w:w="3340" w:type="dxa"/>
            <w:shd w:val="clear" w:color="auto" w:fill="auto"/>
            <w:vAlign w:val="center"/>
          </w:tcPr>
          <w:p w14:paraId="31BC9178" w14:textId="77777777" w:rsidR="00B94CA3" w:rsidRPr="00C40FE9" w:rsidRDefault="00A82BF7" w:rsidP="00D60D24">
            <w:pPr>
              <w:spacing w:line="360" w:lineRule="exact"/>
              <w:jc w:val="right"/>
              <w:rPr>
                <w:rFonts w:ascii="ＭＳ 明朝" w:hAnsi="ＭＳ 明朝"/>
                <w:szCs w:val="21"/>
              </w:rPr>
            </w:pPr>
            <w:r>
              <w:rPr>
                <w:rFonts w:ascii="ＭＳ 明朝" w:hAnsi="ＭＳ 明朝" w:hint="eastAsia"/>
                <w:szCs w:val="21"/>
              </w:rPr>
              <w:t>5</w:t>
            </w:r>
            <w:r w:rsidR="00B94CA3" w:rsidRPr="005A16CE">
              <w:rPr>
                <w:rFonts w:ascii="ＭＳ 明朝" w:hAnsi="ＭＳ 明朝" w:hint="eastAsia"/>
                <w:szCs w:val="21"/>
              </w:rPr>
              <w:t>0,000円/</w:t>
            </w:r>
            <w:r>
              <w:rPr>
                <w:rFonts w:ascii="ＭＳ 明朝" w:hAnsi="ＭＳ 明朝" w:hint="eastAsia"/>
                <w:szCs w:val="21"/>
              </w:rPr>
              <w:t>回</w:t>
            </w:r>
          </w:p>
        </w:tc>
        <w:tc>
          <w:tcPr>
            <w:tcW w:w="1559" w:type="dxa"/>
            <w:shd w:val="clear" w:color="auto" w:fill="auto"/>
            <w:vAlign w:val="center"/>
          </w:tcPr>
          <w:p w14:paraId="2A258788" w14:textId="77777777" w:rsidR="00B94CA3" w:rsidRDefault="00B94CA3" w:rsidP="00D60D24">
            <w:pPr>
              <w:spacing w:line="360" w:lineRule="exact"/>
              <w:jc w:val="right"/>
              <w:rPr>
                <w:rFonts w:ascii="ＭＳ 明朝" w:hAnsi="ＭＳ 明朝"/>
                <w:szCs w:val="21"/>
              </w:rPr>
            </w:pPr>
            <w:r>
              <w:rPr>
                <w:rFonts w:ascii="ＭＳ 明朝" w:hAnsi="ＭＳ 明朝" w:hint="eastAsia"/>
                <w:szCs w:val="21"/>
              </w:rPr>
              <w:t>－</w:t>
            </w:r>
          </w:p>
        </w:tc>
        <w:tc>
          <w:tcPr>
            <w:tcW w:w="2410" w:type="dxa"/>
            <w:shd w:val="clear" w:color="auto" w:fill="auto"/>
            <w:vAlign w:val="center"/>
          </w:tcPr>
          <w:p w14:paraId="7CCD2533" w14:textId="77777777" w:rsidR="00B94CA3" w:rsidRPr="00C40FE9" w:rsidRDefault="00B94CA3" w:rsidP="00D60D24">
            <w:pPr>
              <w:spacing w:line="360" w:lineRule="exact"/>
              <w:rPr>
                <w:rFonts w:ascii="ＭＳ 明朝" w:hAnsi="ＭＳ 明朝"/>
                <w:sz w:val="19"/>
                <w:szCs w:val="19"/>
              </w:rPr>
            </w:pPr>
            <w:r>
              <w:rPr>
                <w:rFonts w:ascii="ＭＳ 明朝" w:hAnsi="ＭＳ 明朝" w:hint="eastAsia"/>
                <w:sz w:val="19"/>
                <w:szCs w:val="19"/>
              </w:rPr>
              <w:t>契約締結後実績に準ず</w:t>
            </w:r>
          </w:p>
        </w:tc>
      </w:tr>
      <w:tr w:rsidR="00B94CA3" w:rsidRPr="00CA4FEA" w14:paraId="205F8123" w14:textId="77777777" w:rsidTr="001838CE">
        <w:trPr>
          <w:trHeight w:val="510"/>
          <w:jc w:val="center"/>
        </w:trPr>
        <w:tc>
          <w:tcPr>
            <w:tcW w:w="2797" w:type="dxa"/>
            <w:shd w:val="clear" w:color="auto" w:fill="auto"/>
            <w:vAlign w:val="center"/>
          </w:tcPr>
          <w:p w14:paraId="0C91CDA2" w14:textId="77777777" w:rsidR="00B94CA3" w:rsidRDefault="00B94CA3" w:rsidP="00D60D24">
            <w:pPr>
              <w:spacing w:line="360" w:lineRule="exact"/>
              <w:ind w:firstLineChars="168" w:firstLine="319"/>
              <w:rPr>
                <w:rFonts w:ascii="ＭＳ 明朝" w:hAnsi="ＭＳ 明朝"/>
                <w:sz w:val="19"/>
                <w:szCs w:val="19"/>
              </w:rPr>
            </w:pPr>
            <w:r>
              <w:rPr>
                <w:rFonts w:ascii="ＭＳ 明朝" w:hAnsi="ＭＳ 明朝" w:hint="eastAsia"/>
                <w:sz w:val="19"/>
                <w:szCs w:val="19"/>
              </w:rPr>
              <w:t>3)各種変更費用</w:t>
            </w:r>
          </w:p>
        </w:tc>
        <w:tc>
          <w:tcPr>
            <w:tcW w:w="521" w:type="dxa"/>
            <w:shd w:val="clear" w:color="auto" w:fill="auto"/>
            <w:vAlign w:val="center"/>
          </w:tcPr>
          <w:p w14:paraId="508A8948" w14:textId="77777777" w:rsidR="00B94CA3" w:rsidRDefault="00B94CA3" w:rsidP="00D60D24">
            <w:pPr>
              <w:spacing w:line="360" w:lineRule="exact"/>
              <w:jc w:val="center"/>
              <w:rPr>
                <w:rFonts w:ascii="ＭＳ 明朝" w:hAnsi="ＭＳ 明朝"/>
                <w:sz w:val="19"/>
                <w:szCs w:val="19"/>
              </w:rPr>
            </w:pPr>
            <w:r>
              <w:rPr>
                <w:rFonts w:ascii="ＭＳ 明朝" w:hAnsi="ＭＳ 明朝" w:hint="eastAsia"/>
                <w:sz w:val="19"/>
                <w:szCs w:val="19"/>
              </w:rPr>
              <w:t>変</w:t>
            </w:r>
          </w:p>
        </w:tc>
        <w:tc>
          <w:tcPr>
            <w:tcW w:w="3340" w:type="dxa"/>
            <w:shd w:val="clear" w:color="auto" w:fill="auto"/>
            <w:vAlign w:val="center"/>
          </w:tcPr>
          <w:p w14:paraId="6DC1694B" w14:textId="77777777" w:rsidR="00B94CA3" w:rsidRPr="00C40FE9" w:rsidRDefault="00B94CA3" w:rsidP="00D60D24">
            <w:pPr>
              <w:spacing w:line="360" w:lineRule="exact"/>
              <w:jc w:val="right"/>
              <w:rPr>
                <w:rFonts w:ascii="ＭＳ 明朝" w:hAnsi="ＭＳ 明朝"/>
                <w:szCs w:val="21"/>
              </w:rPr>
            </w:pPr>
            <w:r w:rsidRPr="00C40FE9">
              <w:rPr>
                <w:rFonts w:ascii="ＭＳ 明朝" w:hAnsi="ＭＳ 明朝" w:hint="eastAsia"/>
                <w:szCs w:val="21"/>
              </w:rPr>
              <w:t>5,000円/回</w:t>
            </w:r>
          </w:p>
        </w:tc>
        <w:tc>
          <w:tcPr>
            <w:tcW w:w="1559" w:type="dxa"/>
            <w:shd w:val="clear" w:color="auto" w:fill="auto"/>
            <w:vAlign w:val="center"/>
          </w:tcPr>
          <w:p w14:paraId="2FF14FCB" w14:textId="77777777" w:rsidR="00B94CA3" w:rsidRDefault="00B94CA3" w:rsidP="00D60D24">
            <w:pPr>
              <w:spacing w:line="360" w:lineRule="exact"/>
              <w:jc w:val="right"/>
              <w:rPr>
                <w:rFonts w:ascii="ＭＳ 明朝" w:hAnsi="ＭＳ 明朝"/>
                <w:szCs w:val="21"/>
              </w:rPr>
            </w:pPr>
            <w:r>
              <w:rPr>
                <w:rFonts w:ascii="ＭＳ 明朝" w:hAnsi="ＭＳ 明朝" w:hint="eastAsia"/>
                <w:szCs w:val="21"/>
              </w:rPr>
              <w:t>－</w:t>
            </w:r>
          </w:p>
        </w:tc>
        <w:tc>
          <w:tcPr>
            <w:tcW w:w="2410" w:type="dxa"/>
            <w:shd w:val="clear" w:color="auto" w:fill="auto"/>
            <w:vAlign w:val="center"/>
          </w:tcPr>
          <w:p w14:paraId="578EE7CD" w14:textId="77777777" w:rsidR="00B94CA3" w:rsidRPr="00C40FE9" w:rsidRDefault="00493707" w:rsidP="00D60D24">
            <w:pPr>
              <w:spacing w:line="360" w:lineRule="exact"/>
              <w:rPr>
                <w:rFonts w:ascii="ＭＳ 明朝" w:hAnsi="ＭＳ 明朝"/>
                <w:sz w:val="19"/>
                <w:szCs w:val="19"/>
              </w:rPr>
            </w:pPr>
            <w:r>
              <w:rPr>
                <w:rFonts w:ascii="ＭＳ 明朝" w:hAnsi="ＭＳ 明朝" w:hint="eastAsia"/>
                <w:sz w:val="19"/>
                <w:szCs w:val="19"/>
              </w:rPr>
              <w:t>費用発生毎に請求</w:t>
            </w:r>
          </w:p>
        </w:tc>
      </w:tr>
    </w:tbl>
    <w:p w14:paraId="0AE9D124" w14:textId="77777777" w:rsidR="00B94CA3" w:rsidRDefault="00B94CA3" w:rsidP="00B94CA3">
      <w:pPr>
        <w:spacing w:beforeLines="50" w:before="181" w:line="340" w:lineRule="exact"/>
        <w:ind w:firstLineChars="100" w:firstLine="210"/>
        <w:rPr>
          <w:rFonts w:ascii="ＭＳ 明朝" w:hAnsi="ＭＳ 明朝"/>
          <w:szCs w:val="21"/>
        </w:rPr>
      </w:pPr>
    </w:p>
    <w:p w14:paraId="4709191C" w14:textId="77777777" w:rsidR="00B94CA3" w:rsidRPr="00480BCB" w:rsidRDefault="00B94CA3" w:rsidP="00B94CA3">
      <w:pPr>
        <w:tabs>
          <w:tab w:val="left" w:pos="2410"/>
          <w:tab w:val="left" w:pos="7797"/>
        </w:tabs>
        <w:spacing w:line="340" w:lineRule="exact"/>
        <w:rPr>
          <w:sz w:val="20"/>
        </w:rPr>
      </w:pPr>
    </w:p>
    <w:sectPr w:rsidR="00B94CA3" w:rsidRPr="00480BCB" w:rsidSect="00450BE8">
      <w:type w:val="continuous"/>
      <w:pgSz w:w="23814" w:h="16840" w:orient="landscape" w:code="8"/>
      <w:pgMar w:top="1247" w:right="1134" w:bottom="1134" w:left="1134" w:header="851" w:footer="964" w:gutter="0"/>
      <w:cols w:num="2" w:space="1344"/>
      <w:docGrid w:type="line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0980B" w14:textId="77777777" w:rsidR="00E76BE5" w:rsidRDefault="00E76BE5">
      <w:r>
        <w:separator/>
      </w:r>
    </w:p>
  </w:endnote>
  <w:endnote w:type="continuationSeparator" w:id="0">
    <w:p w14:paraId="025FC0FD" w14:textId="77777777" w:rsidR="00E76BE5" w:rsidRDefault="00E76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52881" w14:textId="77777777" w:rsidR="00E76BE5" w:rsidRDefault="00E76BE5">
      <w:r>
        <w:separator/>
      </w:r>
    </w:p>
  </w:footnote>
  <w:footnote w:type="continuationSeparator" w:id="0">
    <w:p w14:paraId="5E890C4B" w14:textId="77777777" w:rsidR="00E76BE5" w:rsidRDefault="00E76B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A7944"/>
    <w:multiLevelType w:val="singleLevel"/>
    <w:tmpl w:val="E43A2972"/>
    <w:lvl w:ilvl="0">
      <w:start w:val="1"/>
      <w:numFmt w:val="decimalFullWidth"/>
      <w:lvlText w:val="（%1）"/>
      <w:lvlJc w:val="left"/>
      <w:pPr>
        <w:tabs>
          <w:tab w:val="num" w:pos="1089"/>
        </w:tabs>
        <w:ind w:left="1089" w:hanging="720"/>
      </w:pPr>
      <w:rPr>
        <w:rFonts w:hint="eastAsia"/>
        <w:sz w:val="20"/>
      </w:rPr>
    </w:lvl>
  </w:abstractNum>
  <w:abstractNum w:abstractNumId="1" w15:restartNumberingAfterBreak="0">
    <w:nsid w:val="102177D6"/>
    <w:multiLevelType w:val="hybridMultilevel"/>
    <w:tmpl w:val="65CA5C1E"/>
    <w:lvl w:ilvl="0" w:tplc="3D647858">
      <w:start w:val="1"/>
      <w:numFmt w:val="decimalFullWidth"/>
      <w:lvlText w:val="（%1）"/>
      <w:lvlJc w:val="left"/>
      <w:pPr>
        <w:tabs>
          <w:tab w:val="num" w:pos="1089"/>
        </w:tabs>
        <w:ind w:left="1089" w:hanging="720"/>
      </w:pPr>
      <w:rPr>
        <w:rFonts w:hint="eastAsia"/>
      </w:rPr>
    </w:lvl>
    <w:lvl w:ilvl="1" w:tplc="04090017" w:tentative="1">
      <w:start w:val="1"/>
      <w:numFmt w:val="aiueoFullWidth"/>
      <w:lvlText w:val="(%2)"/>
      <w:lvlJc w:val="left"/>
      <w:pPr>
        <w:tabs>
          <w:tab w:val="num" w:pos="1209"/>
        </w:tabs>
        <w:ind w:left="1209" w:hanging="420"/>
      </w:pPr>
    </w:lvl>
    <w:lvl w:ilvl="2" w:tplc="04090011" w:tentative="1">
      <w:start w:val="1"/>
      <w:numFmt w:val="decimalEnclosedCircle"/>
      <w:lvlText w:val="%3"/>
      <w:lvlJc w:val="left"/>
      <w:pPr>
        <w:tabs>
          <w:tab w:val="num" w:pos="1629"/>
        </w:tabs>
        <w:ind w:left="1629" w:hanging="420"/>
      </w:pPr>
    </w:lvl>
    <w:lvl w:ilvl="3" w:tplc="0409000F" w:tentative="1">
      <w:start w:val="1"/>
      <w:numFmt w:val="decimal"/>
      <w:lvlText w:val="%4."/>
      <w:lvlJc w:val="left"/>
      <w:pPr>
        <w:tabs>
          <w:tab w:val="num" w:pos="2049"/>
        </w:tabs>
        <w:ind w:left="2049" w:hanging="420"/>
      </w:pPr>
    </w:lvl>
    <w:lvl w:ilvl="4" w:tplc="04090017" w:tentative="1">
      <w:start w:val="1"/>
      <w:numFmt w:val="aiueoFullWidth"/>
      <w:lvlText w:val="(%5)"/>
      <w:lvlJc w:val="left"/>
      <w:pPr>
        <w:tabs>
          <w:tab w:val="num" w:pos="2469"/>
        </w:tabs>
        <w:ind w:left="2469" w:hanging="420"/>
      </w:pPr>
    </w:lvl>
    <w:lvl w:ilvl="5" w:tplc="04090011" w:tentative="1">
      <w:start w:val="1"/>
      <w:numFmt w:val="decimalEnclosedCircle"/>
      <w:lvlText w:val="%6"/>
      <w:lvlJc w:val="left"/>
      <w:pPr>
        <w:tabs>
          <w:tab w:val="num" w:pos="2889"/>
        </w:tabs>
        <w:ind w:left="2889" w:hanging="420"/>
      </w:pPr>
    </w:lvl>
    <w:lvl w:ilvl="6" w:tplc="0409000F" w:tentative="1">
      <w:start w:val="1"/>
      <w:numFmt w:val="decimal"/>
      <w:lvlText w:val="%7."/>
      <w:lvlJc w:val="left"/>
      <w:pPr>
        <w:tabs>
          <w:tab w:val="num" w:pos="3309"/>
        </w:tabs>
        <w:ind w:left="3309" w:hanging="420"/>
      </w:pPr>
    </w:lvl>
    <w:lvl w:ilvl="7" w:tplc="04090017" w:tentative="1">
      <w:start w:val="1"/>
      <w:numFmt w:val="aiueoFullWidth"/>
      <w:lvlText w:val="(%8)"/>
      <w:lvlJc w:val="left"/>
      <w:pPr>
        <w:tabs>
          <w:tab w:val="num" w:pos="3729"/>
        </w:tabs>
        <w:ind w:left="3729" w:hanging="420"/>
      </w:pPr>
    </w:lvl>
    <w:lvl w:ilvl="8" w:tplc="04090011" w:tentative="1">
      <w:start w:val="1"/>
      <w:numFmt w:val="decimalEnclosedCircle"/>
      <w:lvlText w:val="%9"/>
      <w:lvlJc w:val="left"/>
      <w:pPr>
        <w:tabs>
          <w:tab w:val="num" w:pos="4149"/>
        </w:tabs>
        <w:ind w:left="4149" w:hanging="420"/>
      </w:pPr>
    </w:lvl>
  </w:abstractNum>
  <w:abstractNum w:abstractNumId="2" w15:restartNumberingAfterBreak="0">
    <w:nsid w:val="11DB3863"/>
    <w:multiLevelType w:val="hybridMultilevel"/>
    <w:tmpl w:val="0CAA2E66"/>
    <w:lvl w:ilvl="0" w:tplc="D6786326">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1FB81F81"/>
    <w:multiLevelType w:val="multilevel"/>
    <w:tmpl w:val="4B069AE2"/>
    <w:lvl w:ilvl="0">
      <w:start w:val="1"/>
      <w:numFmt w:val="decimalFullWidth"/>
      <w:lvlText w:val="%1)"/>
      <w:lvlJc w:val="left"/>
      <w:pPr>
        <w:tabs>
          <w:tab w:val="num" w:pos="1095"/>
        </w:tabs>
        <w:ind w:left="1095" w:hanging="360"/>
      </w:pPr>
      <w:rPr>
        <w:rFonts w:hint="eastAsia"/>
      </w:rPr>
    </w:lvl>
    <w:lvl w:ilvl="1" w:tentative="1">
      <w:start w:val="1"/>
      <w:numFmt w:val="aiueoFullWidth"/>
      <w:lvlText w:val="(%2)"/>
      <w:lvlJc w:val="left"/>
      <w:pPr>
        <w:tabs>
          <w:tab w:val="num" w:pos="1575"/>
        </w:tabs>
        <w:ind w:left="1575" w:hanging="420"/>
      </w:pPr>
    </w:lvl>
    <w:lvl w:ilvl="2" w:tentative="1">
      <w:start w:val="1"/>
      <w:numFmt w:val="decimalEnclosedCircle"/>
      <w:lvlText w:val="%3"/>
      <w:lvlJc w:val="left"/>
      <w:pPr>
        <w:tabs>
          <w:tab w:val="num" w:pos="1995"/>
        </w:tabs>
        <w:ind w:left="1995" w:hanging="420"/>
      </w:pPr>
    </w:lvl>
    <w:lvl w:ilvl="3" w:tentative="1">
      <w:start w:val="1"/>
      <w:numFmt w:val="decimal"/>
      <w:lvlText w:val="%4."/>
      <w:lvlJc w:val="left"/>
      <w:pPr>
        <w:tabs>
          <w:tab w:val="num" w:pos="2415"/>
        </w:tabs>
        <w:ind w:left="2415" w:hanging="420"/>
      </w:pPr>
    </w:lvl>
    <w:lvl w:ilvl="4" w:tentative="1">
      <w:start w:val="1"/>
      <w:numFmt w:val="aiueoFullWidth"/>
      <w:lvlText w:val="(%5)"/>
      <w:lvlJc w:val="left"/>
      <w:pPr>
        <w:tabs>
          <w:tab w:val="num" w:pos="2835"/>
        </w:tabs>
        <w:ind w:left="2835" w:hanging="420"/>
      </w:pPr>
    </w:lvl>
    <w:lvl w:ilvl="5" w:tentative="1">
      <w:start w:val="1"/>
      <w:numFmt w:val="decimalEnclosedCircle"/>
      <w:lvlText w:val="%6"/>
      <w:lvlJc w:val="left"/>
      <w:pPr>
        <w:tabs>
          <w:tab w:val="num" w:pos="3255"/>
        </w:tabs>
        <w:ind w:left="3255" w:hanging="420"/>
      </w:pPr>
    </w:lvl>
    <w:lvl w:ilvl="6" w:tentative="1">
      <w:start w:val="1"/>
      <w:numFmt w:val="decimal"/>
      <w:lvlText w:val="%7."/>
      <w:lvlJc w:val="left"/>
      <w:pPr>
        <w:tabs>
          <w:tab w:val="num" w:pos="3675"/>
        </w:tabs>
        <w:ind w:left="3675" w:hanging="420"/>
      </w:pPr>
    </w:lvl>
    <w:lvl w:ilvl="7" w:tentative="1">
      <w:start w:val="1"/>
      <w:numFmt w:val="aiueoFullWidth"/>
      <w:lvlText w:val="(%8)"/>
      <w:lvlJc w:val="left"/>
      <w:pPr>
        <w:tabs>
          <w:tab w:val="num" w:pos="4095"/>
        </w:tabs>
        <w:ind w:left="4095" w:hanging="420"/>
      </w:pPr>
    </w:lvl>
    <w:lvl w:ilvl="8" w:tentative="1">
      <w:start w:val="1"/>
      <w:numFmt w:val="decimalEnclosedCircle"/>
      <w:lvlText w:val="%9"/>
      <w:lvlJc w:val="left"/>
      <w:pPr>
        <w:tabs>
          <w:tab w:val="num" w:pos="4515"/>
        </w:tabs>
        <w:ind w:left="4515" w:hanging="420"/>
      </w:pPr>
    </w:lvl>
  </w:abstractNum>
  <w:abstractNum w:abstractNumId="4" w15:restartNumberingAfterBreak="0">
    <w:nsid w:val="208E1DA6"/>
    <w:multiLevelType w:val="singleLevel"/>
    <w:tmpl w:val="62000776"/>
    <w:lvl w:ilvl="0">
      <w:start w:val="4"/>
      <w:numFmt w:val="decimalFullWidth"/>
      <w:lvlText w:val="（%1）"/>
      <w:lvlJc w:val="left"/>
      <w:pPr>
        <w:tabs>
          <w:tab w:val="num" w:pos="930"/>
        </w:tabs>
        <w:ind w:left="930" w:hanging="720"/>
      </w:pPr>
      <w:rPr>
        <w:rFonts w:hint="eastAsia"/>
      </w:rPr>
    </w:lvl>
  </w:abstractNum>
  <w:abstractNum w:abstractNumId="5" w15:restartNumberingAfterBreak="0">
    <w:nsid w:val="276F042D"/>
    <w:multiLevelType w:val="singleLevel"/>
    <w:tmpl w:val="DAA21706"/>
    <w:lvl w:ilvl="0">
      <w:start w:val="1"/>
      <w:numFmt w:val="decimalFullWidth"/>
      <w:pStyle w:val="number"/>
      <w:lvlText w:val="%1．"/>
      <w:lvlJc w:val="left"/>
      <w:pPr>
        <w:tabs>
          <w:tab w:val="num" w:pos="630"/>
        </w:tabs>
        <w:ind w:left="630" w:hanging="420"/>
      </w:pPr>
      <w:rPr>
        <w:rFonts w:hint="eastAsia"/>
      </w:rPr>
    </w:lvl>
  </w:abstractNum>
  <w:abstractNum w:abstractNumId="6" w15:restartNumberingAfterBreak="0">
    <w:nsid w:val="2F790222"/>
    <w:multiLevelType w:val="hybridMultilevel"/>
    <w:tmpl w:val="FF38CCDA"/>
    <w:lvl w:ilvl="0" w:tplc="4056B1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532DE0"/>
    <w:multiLevelType w:val="singleLevel"/>
    <w:tmpl w:val="66A0627A"/>
    <w:lvl w:ilvl="0">
      <w:start w:val="3"/>
      <w:numFmt w:val="decimalFullWidth"/>
      <w:lvlText w:val="（%1）"/>
      <w:lvlJc w:val="left"/>
      <w:pPr>
        <w:tabs>
          <w:tab w:val="num" w:pos="1089"/>
        </w:tabs>
        <w:ind w:left="1089" w:hanging="720"/>
      </w:pPr>
      <w:rPr>
        <w:rFonts w:hint="eastAsia"/>
      </w:rPr>
    </w:lvl>
  </w:abstractNum>
  <w:abstractNum w:abstractNumId="8" w15:restartNumberingAfterBreak="0">
    <w:nsid w:val="396D3941"/>
    <w:multiLevelType w:val="singleLevel"/>
    <w:tmpl w:val="69CC3640"/>
    <w:lvl w:ilvl="0">
      <w:start w:val="1"/>
      <w:numFmt w:val="decimalEnclosedCircle"/>
      <w:lvlText w:val="%1"/>
      <w:lvlJc w:val="left"/>
      <w:pPr>
        <w:tabs>
          <w:tab w:val="num" w:pos="600"/>
        </w:tabs>
        <w:ind w:left="600" w:hanging="210"/>
      </w:pPr>
      <w:rPr>
        <w:rFonts w:hint="eastAsia"/>
      </w:rPr>
    </w:lvl>
  </w:abstractNum>
  <w:abstractNum w:abstractNumId="9" w15:restartNumberingAfterBreak="0">
    <w:nsid w:val="453E2267"/>
    <w:multiLevelType w:val="singleLevel"/>
    <w:tmpl w:val="2190106C"/>
    <w:lvl w:ilvl="0">
      <w:start w:val="1"/>
      <w:numFmt w:val="decimalFullWidth"/>
      <w:lvlText w:val="（%1）"/>
      <w:lvlJc w:val="left"/>
      <w:pPr>
        <w:tabs>
          <w:tab w:val="num" w:pos="1065"/>
        </w:tabs>
        <w:ind w:left="1065" w:hanging="645"/>
      </w:pPr>
      <w:rPr>
        <w:rFonts w:hint="eastAsia"/>
      </w:rPr>
    </w:lvl>
  </w:abstractNum>
  <w:abstractNum w:abstractNumId="10" w15:restartNumberingAfterBreak="0">
    <w:nsid w:val="47E313B7"/>
    <w:multiLevelType w:val="hybridMultilevel"/>
    <w:tmpl w:val="C9CE7BFE"/>
    <w:lvl w:ilvl="0" w:tplc="093CB99A">
      <w:start w:val="1"/>
      <w:numFmt w:val="decimalFullWidth"/>
      <w:lvlText w:val="%1．"/>
      <w:lvlJc w:val="left"/>
      <w:pPr>
        <w:tabs>
          <w:tab w:val="num" w:pos="789"/>
        </w:tabs>
        <w:ind w:left="789" w:hanging="420"/>
      </w:pPr>
      <w:rPr>
        <w:rFonts w:hint="eastAsia"/>
      </w:rPr>
    </w:lvl>
    <w:lvl w:ilvl="1" w:tplc="4B20814A">
      <w:start w:val="1"/>
      <w:numFmt w:val="decimalEnclosedCircle"/>
      <w:lvlText w:val="%2"/>
      <w:lvlJc w:val="left"/>
      <w:pPr>
        <w:tabs>
          <w:tab w:val="num" w:pos="1149"/>
        </w:tabs>
        <w:ind w:left="1149" w:hanging="360"/>
      </w:pPr>
      <w:rPr>
        <w:rFonts w:hint="eastAsia"/>
      </w:rPr>
    </w:lvl>
    <w:lvl w:ilvl="2" w:tplc="04090011">
      <w:start w:val="1"/>
      <w:numFmt w:val="decimalEnclosedCircle"/>
      <w:lvlText w:val="%3"/>
      <w:lvlJc w:val="left"/>
      <w:pPr>
        <w:tabs>
          <w:tab w:val="num" w:pos="1629"/>
        </w:tabs>
        <w:ind w:left="1629" w:hanging="420"/>
      </w:pPr>
    </w:lvl>
    <w:lvl w:ilvl="3" w:tplc="0409000F" w:tentative="1">
      <w:start w:val="1"/>
      <w:numFmt w:val="decimal"/>
      <w:lvlText w:val="%4."/>
      <w:lvlJc w:val="left"/>
      <w:pPr>
        <w:tabs>
          <w:tab w:val="num" w:pos="2049"/>
        </w:tabs>
        <w:ind w:left="2049" w:hanging="420"/>
      </w:pPr>
    </w:lvl>
    <w:lvl w:ilvl="4" w:tplc="04090017" w:tentative="1">
      <w:start w:val="1"/>
      <w:numFmt w:val="aiueoFullWidth"/>
      <w:lvlText w:val="(%5)"/>
      <w:lvlJc w:val="left"/>
      <w:pPr>
        <w:tabs>
          <w:tab w:val="num" w:pos="2469"/>
        </w:tabs>
        <w:ind w:left="2469" w:hanging="420"/>
      </w:pPr>
    </w:lvl>
    <w:lvl w:ilvl="5" w:tplc="04090011" w:tentative="1">
      <w:start w:val="1"/>
      <w:numFmt w:val="decimalEnclosedCircle"/>
      <w:lvlText w:val="%6"/>
      <w:lvlJc w:val="left"/>
      <w:pPr>
        <w:tabs>
          <w:tab w:val="num" w:pos="2889"/>
        </w:tabs>
        <w:ind w:left="2889" w:hanging="420"/>
      </w:pPr>
    </w:lvl>
    <w:lvl w:ilvl="6" w:tplc="0409000F" w:tentative="1">
      <w:start w:val="1"/>
      <w:numFmt w:val="decimal"/>
      <w:lvlText w:val="%7."/>
      <w:lvlJc w:val="left"/>
      <w:pPr>
        <w:tabs>
          <w:tab w:val="num" w:pos="3309"/>
        </w:tabs>
        <w:ind w:left="3309" w:hanging="420"/>
      </w:pPr>
    </w:lvl>
    <w:lvl w:ilvl="7" w:tplc="04090017" w:tentative="1">
      <w:start w:val="1"/>
      <w:numFmt w:val="aiueoFullWidth"/>
      <w:lvlText w:val="(%8)"/>
      <w:lvlJc w:val="left"/>
      <w:pPr>
        <w:tabs>
          <w:tab w:val="num" w:pos="3729"/>
        </w:tabs>
        <w:ind w:left="3729" w:hanging="420"/>
      </w:pPr>
    </w:lvl>
    <w:lvl w:ilvl="8" w:tplc="04090011" w:tentative="1">
      <w:start w:val="1"/>
      <w:numFmt w:val="decimalEnclosedCircle"/>
      <w:lvlText w:val="%9"/>
      <w:lvlJc w:val="left"/>
      <w:pPr>
        <w:tabs>
          <w:tab w:val="num" w:pos="4149"/>
        </w:tabs>
        <w:ind w:left="4149" w:hanging="420"/>
      </w:pPr>
    </w:lvl>
  </w:abstractNum>
  <w:abstractNum w:abstractNumId="11" w15:restartNumberingAfterBreak="0">
    <w:nsid w:val="4D1B4FDF"/>
    <w:multiLevelType w:val="hybridMultilevel"/>
    <w:tmpl w:val="54825552"/>
    <w:lvl w:ilvl="0" w:tplc="638098C0">
      <w:start w:val="1"/>
      <w:numFmt w:val="decimalFullWidth"/>
      <w:lvlText w:val="（%1）"/>
      <w:lvlJc w:val="left"/>
      <w:pPr>
        <w:tabs>
          <w:tab w:val="num" w:pos="1089"/>
        </w:tabs>
        <w:ind w:left="1089" w:hanging="720"/>
      </w:pPr>
      <w:rPr>
        <w:rFonts w:hint="eastAsia"/>
      </w:rPr>
    </w:lvl>
    <w:lvl w:ilvl="1" w:tplc="C5783B16">
      <w:start w:val="1"/>
      <w:numFmt w:val="decimalFullWidth"/>
      <w:lvlText w:val="%2）"/>
      <w:lvlJc w:val="left"/>
      <w:pPr>
        <w:tabs>
          <w:tab w:val="num" w:pos="1209"/>
        </w:tabs>
        <w:ind w:left="1209" w:hanging="420"/>
      </w:pPr>
      <w:rPr>
        <w:rFonts w:hint="eastAsia"/>
      </w:rPr>
    </w:lvl>
    <w:lvl w:ilvl="2" w:tplc="04090011" w:tentative="1">
      <w:start w:val="1"/>
      <w:numFmt w:val="decimalEnclosedCircle"/>
      <w:lvlText w:val="%3"/>
      <w:lvlJc w:val="left"/>
      <w:pPr>
        <w:tabs>
          <w:tab w:val="num" w:pos="1629"/>
        </w:tabs>
        <w:ind w:left="1629" w:hanging="420"/>
      </w:pPr>
    </w:lvl>
    <w:lvl w:ilvl="3" w:tplc="0409000F" w:tentative="1">
      <w:start w:val="1"/>
      <w:numFmt w:val="decimal"/>
      <w:lvlText w:val="%4."/>
      <w:lvlJc w:val="left"/>
      <w:pPr>
        <w:tabs>
          <w:tab w:val="num" w:pos="2049"/>
        </w:tabs>
        <w:ind w:left="2049" w:hanging="420"/>
      </w:pPr>
    </w:lvl>
    <w:lvl w:ilvl="4" w:tplc="04090017" w:tentative="1">
      <w:start w:val="1"/>
      <w:numFmt w:val="aiueoFullWidth"/>
      <w:lvlText w:val="(%5)"/>
      <w:lvlJc w:val="left"/>
      <w:pPr>
        <w:tabs>
          <w:tab w:val="num" w:pos="2469"/>
        </w:tabs>
        <w:ind w:left="2469" w:hanging="420"/>
      </w:pPr>
    </w:lvl>
    <w:lvl w:ilvl="5" w:tplc="04090011" w:tentative="1">
      <w:start w:val="1"/>
      <w:numFmt w:val="decimalEnclosedCircle"/>
      <w:lvlText w:val="%6"/>
      <w:lvlJc w:val="left"/>
      <w:pPr>
        <w:tabs>
          <w:tab w:val="num" w:pos="2889"/>
        </w:tabs>
        <w:ind w:left="2889" w:hanging="420"/>
      </w:pPr>
    </w:lvl>
    <w:lvl w:ilvl="6" w:tplc="0409000F" w:tentative="1">
      <w:start w:val="1"/>
      <w:numFmt w:val="decimal"/>
      <w:lvlText w:val="%7."/>
      <w:lvlJc w:val="left"/>
      <w:pPr>
        <w:tabs>
          <w:tab w:val="num" w:pos="3309"/>
        </w:tabs>
        <w:ind w:left="3309" w:hanging="420"/>
      </w:pPr>
    </w:lvl>
    <w:lvl w:ilvl="7" w:tplc="04090017" w:tentative="1">
      <w:start w:val="1"/>
      <w:numFmt w:val="aiueoFullWidth"/>
      <w:lvlText w:val="(%8)"/>
      <w:lvlJc w:val="left"/>
      <w:pPr>
        <w:tabs>
          <w:tab w:val="num" w:pos="3729"/>
        </w:tabs>
        <w:ind w:left="3729" w:hanging="420"/>
      </w:pPr>
    </w:lvl>
    <w:lvl w:ilvl="8" w:tplc="04090011" w:tentative="1">
      <w:start w:val="1"/>
      <w:numFmt w:val="decimalEnclosedCircle"/>
      <w:lvlText w:val="%9"/>
      <w:lvlJc w:val="left"/>
      <w:pPr>
        <w:tabs>
          <w:tab w:val="num" w:pos="4149"/>
        </w:tabs>
        <w:ind w:left="4149" w:hanging="420"/>
      </w:pPr>
    </w:lvl>
  </w:abstractNum>
  <w:abstractNum w:abstractNumId="12" w15:restartNumberingAfterBreak="0">
    <w:nsid w:val="52A42DB3"/>
    <w:multiLevelType w:val="hybridMultilevel"/>
    <w:tmpl w:val="329298E6"/>
    <w:lvl w:ilvl="0" w:tplc="FFFFFFFF">
      <w:start w:val="1"/>
      <w:numFmt w:val="decimalFullWidth"/>
      <w:lvlText w:val="%1)"/>
      <w:lvlJc w:val="left"/>
      <w:pPr>
        <w:tabs>
          <w:tab w:val="num" w:pos="1069"/>
        </w:tabs>
        <w:ind w:left="1069" w:hanging="360"/>
      </w:pPr>
      <w:rPr>
        <w:rFonts w:hint="eastAsia"/>
      </w:rPr>
    </w:lvl>
    <w:lvl w:ilvl="1" w:tplc="FFFFFFFF" w:tentative="1">
      <w:start w:val="1"/>
      <w:numFmt w:val="aiueoFullWidth"/>
      <w:lvlText w:val="(%2)"/>
      <w:lvlJc w:val="left"/>
      <w:pPr>
        <w:tabs>
          <w:tab w:val="num" w:pos="1549"/>
        </w:tabs>
        <w:ind w:left="1549" w:hanging="420"/>
      </w:pPr>
    </w:lvl>
    <w:lvl w:ilvl="2" w:tplc="FFFFFFFF" w:tentative="1">
      <w:start w:val="1"/>
      <w:numFmt w:val="decimalEnclosedCircle"/>
      <w:lvlText w:val="%3"/>
      <w:lvlJc w:val="left"/>
      <w:pPr>
        <w:tabs>
          <w:tab w:val="num" w:pos="1969"/>
        </w:tabs>
        <w:ind w:left="1969" w:hanging="420"/>
      </w:pPr>
    </w:lvl>
    <w:lvl w:ilvl="3" w:tplc="FFFFFFFF" w:tentative="1">
      <w:start w:val="1"/>
      <w:numFmt w:val="decimal"/>
      <w:lvlText w:val="%4."/>
      <w:lvlJc w:val="left"/>
      <w:pPr>
        <w:tabs>
          <w:tab w:val="num" w:pos="2389"/>
        </w:tabs>
        <w:ind w:left="2389" w:hanging="420"/>
      </w:pPr>
    </w:lvl>
    <w:lvl w:ilvl="4" w:tplc="FFFFFFFF" w:tentative="1">
      <w:start w:val="1"/>
      <w:numFmt w:val="aiueoFullWidth"/>
      <w:lvlText w:val="(%5)"/>
      <w:lvlJc w:val="left"/>
      <w:pPr>
        <w:tabs>
          <w:tab w:val="num" w:pos="2809"/>
        </w:tabs>
        <w:ind w:left="2809" w:hanging="420"/>
      </w:pPr>
    </w:lvl>
    <w:lvl w:ilvl="5" w:tplc="FFFFFFFF" w:tentative="1">
      <w:start w:val="1"/>
      <w:numFmt w:val="decimalEnclosedCircle"/>
      <w:lvlText w:val="%6"/>
      <w:lvlJc w:val="left"/>
      <w:pPr>
        <w:tabs>
          <w:tab w:val="num" w:pos="3229"/>
        </w:tabs>
        <w:ind w:left="3229" w:hanging="420"/>
      </w:pPr>
    </w:lvl>
    <w:lvl w:ilvl="6" w:tplc="FFFFFFFF" w:tentative="1">
      <w:start w:val="1"/>
      <w:numFmt w:val="decimal"/>
      <w:lvlText w:val="%7."/>
      <w:lvlJc w:val="left"/>
      <w:pPr>
        <w:tabs>
          <w:tab w:val="num" w:pos="3649"/>
        </w:tabs>
        <w:ind w:left="3649" w:hanging="420"/>
      </w:pPr>
    </w:lvl>
    <w:lvl w:ilvl="7" w:tplc="FFFFFFFF" w:tentative="1">
      <w:start w:val="1"/>
      <w:numFmt w:val="aiueoFullWidth"/>
      <w:lvlText w:val="(%8)"/>
      <w:lvlJc w:val="left"/>
      <w:pPr>
        <w:tabs>
          <w:tab w:val="num" w:pos="4069"/>
        </w:tabs>
        <w:ind w:left="4069" w:hanging="420"/>
      </w:pPr>
    </w:lvl>
    <w:lvl w:ilvl="8" w:tplc="FFFFFFFF" w:tentative="1">
      <w:start w:val="1"/>
      <w:numFmt w:val="decimalEnclosedCircle"/>
      <w:lvlText w:val="%9"/>
      <w:lvlJc w:val="left"/>
      <w:pPr>
        <w:tabs>
          <w:tab w:val="num" w:pos="4489"/>
        </w:tabs>
        <w:ind w:left="4489" w:hanging="420"/>
      </w:pPr>
    </w:lvl>
  </w:abstractNum>
  <w:abstractNum w:abstractNumId="13" w15:restartNumberingAfterBreak="0">
    <w:nsid w:val="5ED30838"/>
    <w:multiLevelType w:val="singleLevel"/>
    <w:tmpl w:val="143EE376"/>
    <w:lvl w:ilvl="0">
      <w:start w:val="1"/>
      <w:numFmt w:val="decimal"/>
      <w:lvlText w:val="%1."/>
      <w:lvlJc w:val="left"/>
      <w:pPr>
        <w:tabs>
          <w:tab w:val="num" w:pos="390"/>
        </w:tabs>
        <w:ind w:left="390" w:hanging="180"/>
      </w:pPr>
      <w:rPr>
        <w:rFonts w:hint="eastAsia"/>
      </w:rPr>
    </w:lvl>
  </w:abstractNum>
  <w:abstractNum w:abstractNumId="14" w15:restartNumberingAfterBreak="0">
    <w:nsid w:val="73FB26E0"/>
    <w:multiLevelType w:val="singleLevel"/>
    <w:tmpl w:val="0E4CEA6E"/>
    <w:lvl w:ilvl="0">
      <w:start w:val="1"/>
      <w:numFmt w:val="decimalFullWidth"/>
      <w:lvlText w:val="（%1）"/>
      <w:lvlJc w:val="left"/>
      <w:pPr>
        <w:tabs>
          <w:tab w:val="num" w:pos="1050"/>
        </w:tabs>
        <w:ind w:left="1050" w:hanging="630"/>
      </w:pPr>
      <w:rPr>
        <w:rFonts w:hint="eastAsia"/>
      </w:rPr>
    </w:lvl>
  </w:abstractNum>
  <w:abstractNum w:abstractNumId="15" w15:restartNumberingAfterBreak="0">
    <w:nsid w:val="7A031F2D"/>
    <w:multiLevelType w:val="singleLevel"/>
    <w:tmpl w:val="666C9F72"/>
    <w:lvl w:ilvl="0">
      <w:start w:val="1"/>
      <w:numFmt w:val="decimal"/>
      <w:lvlText w:val="%1."/>
      <w:lvlJc w:val="left"/>
      <w:pPr>
        <w:tabs>
          <w:tab w:val="num" w:pos="390"/>
        </w:tabs>
        <w:ind w:left="390" w:hanging="180"/>
      </w:pPr>
      <w:rPr>
        <w:rFonts w:hint="eastAsia"/>
      </w:rPr>
    </w:lvl>
  </w:abstractNum>
  <w:abstractNum w:abstractNumId="16" w15:restartNumberingAfterBreak="0">
    <w:nsid w:val="7EDD4395"/>
    <w:multiLevelType w:val="singleLevel"/>
    <w:tmpl w:val="E82CA0D8"/>
    <w:lvl w:ilvl="0">
      <w:start w:val="4"/>
      <w:numFmt w:val="bullet"/>
      <w:lvlText w:val="・"/>
      <w:lvlJc w:val="left"/>
      <w:pPr>
        <w:tabs>
          <w:tab w:val="num" w:pos="838"/>
        </w:tabs>
        <w:ind w:left="838" w:hanging="195"/>
      </w:pPr>
      <w:rPr>
        <w:rFonts w:ascii="ＭＳ 明朝" w:eastAsia="ＭＳ 明朝" w:hAnsi="Century" w:hint="eastAsia"/>
      </w:rPr>
    </w:lvl>
  </w:abstractNum>
  <w:num w:numId="1" w16cid:durableId="447047053">
    <w:abstractNumId w:val="15"/>
  </w:num>
  <w:num w:numId="2" w16cid:durableId="299262529">
    <w:abstractNumId w:val="8"/>
  </w:num>
  <w:num w:numId="3" w16cid:durableId="347102370">
    <w:abstractNumId w:val="13"/>
  </w:num>
  <w:num w:numId="4" w16cid:durableId="1665695081">
    <w:abstractNumId w:val="9"/>
  </w:num>
  <w:num w:numId="5" w16cid:durableId="1154369295">
    <w:abstractNumId w:val="16"/>
  </w:num>
  <w:num w:numId="6" w16cid:durableId="640117016">
    <w:abstractNumId w:val="3"/>
  </w:num>
  <w:num w:numId="7" w16cid:durableId="1274367046">
    <w:abstractNumId w:val="0"/>
  </w:num>
  <w:num w:numId="8" w16cid:durableId="557136016">
    <w:abstractNumId w:val="7"/>
  </w:num>
  <w:num w:numId="9" w16cid:durableId="805975821">
    <w:abstractNumId w:val="5"/>
  </w:num>
  <w:num w:numId="10" w16cid:durableId="24449701">
    <w:abstractNumId w:val="5"/>
  </w:num>
  <w:num w:numId="11" w16cid:durableId="1298531133">
    <w:abstractNumId w:val="5"/>
    <w:lvlOverride w:ilvl="0">
      <w:startOverride w:val="3"/>
    </w:lvlOverride>
  </w:num>
  <w:num w:numId="12" w16cid:durableId="1421486313">
    <w:abstractNumId w:val="5"/>
    <w:lvlOverride w:ilvl="0">
      <w:startOverride w:val="1"/>
    </w:lvlOverride>
  </w:num>
  <w:num w:numId="13" w16cid:durableId="2031375902">
    <w:abstractNumId w:val="4"/>
  </w:num>
  <w:num w:numId="14" w16cid:durableId="2116628973">
    <w:abstractNumId w:val="1"/>
  </w:num>
  <w:num w:numId="15" w16cid:durableId="561915868">
    <w:abstractNumId w:val="2"/>
  </w:num>
  <w:num w:numId="16" w16cid:durableId="1183395284">
    <w:abstractNumId w:val="10"/>
  </w:num>
  <w:num w:numId="17" w16cid:durableId="1721437057">
    <w:abstractNumId w:val="14"/>
  </w:num>
  <w:num w:numId="18" w16cid:durableId="1984894047">
    <w:abstractNumId w:val="11"/>
  </w:num>
  <w:num w:numId="19" w16cid:durableId="716005887">
    <w:abstractNumId w:val="12"/>
  </w:num>
  <w:num w:numId="20" w16cid:durableId="76214980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済生会本部　貝塚　裕美">
    <w15:presenceInfo w15:providerId="None" w15:userId="済生会本部　貝塚　裕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105"/>
  <w:drawingGridVerticalSpacing w:val="363"/>
  <w:displayHorizontalDrawingGridEvery w:val="0"/>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F52"/>
    <w:rsid w:val="000032C8"/>
    <w:rsid w:val="0000579D"/>
    <w:rsid w:val="00011111"/>
    <w:rsid w:val="000113B0"/>
    <w:rsid w:val="00013E84"/>
    <w:rsid w:val="00027F07"/>
    <w:rsid w:val="0003571B"/>
    <w:rsid w:val="0003604B"/>
    <w:rsid w:val="00043BC4"/>
    <w:rsid w:val="0004569F"/>
    <w:rsid w:val="00055F80"/>
    <w:rsid w:val="00060FFB"/>
    <w:rsid w:val="00073D23"/>
    <w:rsid w:val="00077128"/>
    <w:rsid w:val="00091447"/>
    <w:rsid w:val="00094F27"/>
    <w:rsid w:val="000A1820"/>
    <w:rsid w:val="000B25FE"/>
    <w:rsid w:val="000D6A2C"/>
    <w:rsid w:val="000E7E63"/>
    <w:rsid w:val="000F533F"/>
    <w:rsid w:val="0010693A"/>
    <w:rsid w:val="0013761A"/>
    <w:rsid w:val="00155D9A"/>
    <w:rsid w:val="001656BB"/>
    <w:rsid w:val="001664A9"/>
    <w:rsid w:val="00174F9B"/>
    <w:rsid w:val="00175518"/>
    <w:rsid w:val="00180AF9"/>
    <w:rsid w:val="001838CE"/>
    <w:rsid w:val="00191576"/>
    <w:rsid w:val="001947BF"/>
    <w:rsid w:val="001B3256"/>
    <w:rsid w:val="001B4FF9"/>
    <w:rsid w:val="001D16FA"/>
    <w:rsid w:val="001E234C"/>
    <w:rsid w:val="001E4D0F"/>
    <w:rsid w:val="001F231C"/>
    <w:rsid w:val="001F500C"/>
    <w:rsid w:val="001F745B"/>
    <w:rsid w:val="001F7511"/>
    <w:rsid w:val="00211417"/>
    <w:rsid w:val="002114AF"/>
    <w:rsid w:val="0022643E"/>
    <w:rsid w:val="00237479"/>
    <w:rsid w:val="002468E4"/>
    <w:rsid w:val="00251FF7"/>
    <w:rsid w:val="002574A3"/>
    <w:rsid w:val="00260AEC"/>
    <w:rsid w:val="00267D47"/>
    <w:rsid w:val="002702F4"/>
    <w:rsid w:val="00280B17"/>
    <w:rsid w:val="00280D6A"/>
    <w:rsid w:val="0028470F"/>
    <w:rsid w:val="0028623E"/>
    <w:rsid w:val="002910E4"/>
    <w:rsid w:val="00291F97"/>
    <w:rsid w:val="00295FD5"/>
    <w:rsid w:val="002A319D"/>
    <w:rsid w:val="002C1AB6"/>
    <w:rsid w:val="002D401F"/>
    <w:rsid w:val="002D71A1"/>
    <w:rsid w:val="002F1E68"/>
    <w:rsid w:val="002F4129"/>
    <w:rsid w:val="002F61E8"/>
    <w:rsid w:val="00301CCD"/>
    <w:rsid w:val="00307BCA"/>
    <w:rsid w:val="00312689"/>
    <w:rsid w:val="00314C71"/>
    <w:rsid w:val="00323EA2"/>
    <w:rsid w:val="00324B76"/>
    <w:rsid w:val="00332F17"/>
    <w:rsid w:val="00343D6A"/>
    <w:rsid w:val="003448EC"/>
    <w:rsid w:val="0036656F"/>
    <w:rsid w:val="00390B41"/>
    <w:rsid w:val="003954C7"/>
    <w:rsid w:val="00396FF0"/>
    <w:rsid w:val="003B0B61"/>
    <w:rsid w:val="003B1787"/>
    <w:rsid w:val="003B6987"/>
    <w:rsid w:val="003E1A31"/>
    <w:rsid w:val="003E3ECD"/>
    <w:rsid w:val="003E6D4F"/>
    <w:rsid w:val="0041568D"/>
    <w:rsid w:val="00417037"/>
    <w:rsid w:val="00417803"/>
    <w:rsid w:val="00427E87"/>
    <w:rsid w:val="004337B9"/>
    <w:rsid w:val="004369B5"/>
    <w:rsid w:val="004434E9"/>
    <w:rsid w:val="00445C77"/>
    <w:rsid w:val="00450BE8"/>
    <w:rsid w:val="00451390"/>
    <w:rsid w:val="00454B7C"/>
    <w:rsid w:val="0046183E"/>
    <w:rsid w:val="00475FE4"/>
    <w:rsid w:val="004805E1"/>
    <w:rsid w:val="00480B29"/>
    <w:rsid w:val="00480BCB"/>
    <w:rsid w:val="00481757"/>
    <w:rsid w:val="004861F0"/>
    <w:rsid w:val="00493707"/>
    <w:rsid w:val="004972E1"/>
    <w:rsid w:val="004A3D93"/>
    <w:rsid w:val="004A6D8C"/>
    <w:rsid w:val="004B454D"/>
    <w:rsid w:val="004C030C"/>
    <w:rsid w:val="004C517E"/>
    <w:rsid w:val="004D5449"/>
    <w:rsid w:val="004F253D"/>
    <w:rsid w:val="005129C2"/>
    <w:rsid w:val="00525112"/>
    <w:rsid w:val="00533178"/>
    <w:rsid w:val="005426EC"/>
    <w:rsid w:val="005441C3"/>
    <w:rsid w:val="00550CCC"/>
    <w:rsid w:val="005522CB"/>
    <w:rsid w:val="00580BC8"/>
    <w:rsid w:val="00582B75"/>
    <w:rsid w:val="005924BC"/>
    <w:rsid w:val="005936E6"/>
    <w:rsid w:val="005D4022"/>
    <w:rsid w:val="005D64C0"/>
    <w:rsid w:val="005E33F5"/>
    <w:rsid w:val="005E392E"/>
    <w:rsid w:val="00642588"/>
    <w:rsid w:val="00643967"/>
    <w:rsid w:val="006461AF"/>
    <w:rsid w:val="0065785E"/>
    <w:rsid w:val="00666BA6"/>
    <w:rsid w:val="00666E87"/>
    <w:rsid w:val="0067670D"/>
    <w:rsid w:val="006918AB"/>
    <w:rsid w:val="006A174B"/>
    <w:rsid w:val="006A5DB9"/>
    <w:rsid w:val="006B28E0"/>
    <w:rsid w:val="006B4334"/>
    <w:rsid w:val="006D4C9D"/>
    <w:rsid w:val="006E64A6"/>
    <w:rsid w:val="006E6737"/>
    <w:rsid w:val="00703ABC"/>
    <w:rsid w:val="007071F8"/>
    <w:rsid w:val="00714431"/>
    <w:rsid w:val="007212B8"/>
    <w:rsid w:val="00721CFA"/>
    <w:rsid w:val="00723D9B"/>
    <w:rsid w:val="00724C66"/>
    <w:rsid w:val="0074452A"/>
    <w:rsid w:val="00751658"/>
    <w:rsid w:val="00751F11"/>
    <w:rsid w:val="00756712"/>
    <w:rsid w:val="00763A8E"/>
    <w:rsid w:val="00783382"/>
    <w:rsid w:val="00790E0C"/>
    <w:rsid w:val="00791B2E"/>
    <w:rsid w:val="007940BB"/>
    <w:rsid w:val="007948B5"/>
    <w:rsid w:val="00795011"/>
    <w:rsid w:val="007B2335"/>
    <w:rsid w:val="007C4055"/>
    <w:rsid w:val="007C495C"/>
    <w:rsid w:val="007E2655"/>
    <w:rsid w:val="007E4756"/>
    <w:rsid w:val="007E5AA6"/>
    <w:rsid w:val="008048E3"/>
    <w:rsid w:val="0080733F"/>
    <w:rsid w:val="00811187"/>
    <w:rsid w:val="008135C9"/>
    <w:rsid w:val="00817803"/>
    <w:rsid w:val="008332EF"/>
    <w:rsid w:val="0085189B"/>
    <w:rsid w:val="008732D2"/>
    <w:rsid w:val="00875E1E"/>
    <w:rsid w:val="00894587"/>
    <w:rsid w:val="008A38B4"/>
    <w:rsid w:val="008A4E4A"/>
    <w:rsid w:val="008A6209"/>
    <w:rsid w:val="008C55B3"/>
    <w:rsid w:val="008D270F"/>
    <w:rsid w:val="008D3776"/>
    <w:rsid w:val="008E2B61"/>
    <w:rsid w:val="00910734"/>
    <w:rsid w:val="00910A44"/>
    <w:rsid w:val="0091355E"/>
    <w:rsid w:val="00917A13"/>
    <w:rsid w:val="00935972"/>
    <w:rsid w:val="009478C2"/>
    <w:rsid w:val="00952D5C"/>
    <w:rsid w:val="00961B0C"/>
    <w:rsid w:val="009752C8"/>
    <w:rsid w:val="00985729"/>
    <w:rsid w:val="009A4129"/>
    <w:rsid w:val="009B027A"/>
    <w:rsid w:val="009B57E2"/>
    <w:rsid w:val="009C6C7A"/>
    <w:rsid w:val="009D635F"/>
    <w:rsid w:val="00A05897"/>
    <w:rsid w:val="00A17CC3"/>
    <w:rsid w:val="00A21CE6"/>
    <w:rsid w:val="00A23846"/>
    <w:rsid w:val="00A34C76"/>
    <w:rsid w:val="00A365B1"/>
    <w:rsid w:val="00A37791"/>
    <w:rsid w:val="00A55D63"/>
    <w:rsid w:val="00A57DF8"/>
    <w:rsid w:val="00A610F6"/>
    <w:rsid w:val="00A71F8E"/>
    <w:rsid w:val="00A725A7"/>
    <w:rsid w:val="00A82BF7"/>
    <w:rsid w:val="00AA4840"/>
    <w:rsid w:val="00AA5245"/>
    <w:rsid w:val="00AB1DE3"/>
    <w:rsid w:val="00AC3D29"/>
    <w:rsid w:val="00AC73E7"/>
    <w:rsid w:val="00AD7497"/>
    <w:rsid w:val="00AE61C9"/>
    <w:rsid w:val="00AF0395"/>
    <w:rsid w:val="00AF519C"/>
    <w:rsid w:val="00AF67BD"/>
    <w:rsid w:val="00AF6D2A"/>
    <w:rsid w:val="00B14031"/>
    <w:rsid w:val="00B14195"/>
    <w:rsid w:val="00B526CA"/>
    <w:rsid w:val="00B54467"/>
    <w:rsid w:val="00B610A7"/>
    <w:rsid w:val="00B66F0E"/>
    <w:rsid w:val="00B84903"/>
    <w:rsid w:val="00B94CA3"/>
    <w:rsid w:val="00BB1AF8"/>
    <w:rsid w:val="00BC2980"/>
    <w:rsid w:val="00BD06D3"/>
    <w:rsid w:val="00C003E4"/>
    <w:rsid w:val="00C007E2"/>
    <w:rsid w:val="00C0375F"/>
    <w:rsid w:val="00C1703C"/>
    <w:rsid w:val="00C25D3B"/>
    <w:rsid w:val="00C26238"/>
    <w:rsid w:val="00C41DE2"/>
    <w:rsid w:val="00C4510E"/>
    <w:rsid w:val="00C46F05"/>
    <w:rsid w:val="00C51D66"/>
    <w:rsid w:val="00C7361B"/>
    <w:rsid w:val="00C76C2F"/>
    <w:rsid w:val="00C77025"/>
    <w:rsid w:val="00C80BF0"/>
    <w:rsid w:val="00C834FA"/>
    <w:rsid w:val="00CA3A7A"/>
    <w:rsid w:val="00CA421F"/>
    <w:rsid w:val="00CB076E"/>
    <w:rsid w:val="00CB3404"/>
    <w:rsid w:val="00CB4E58"/>
    <w:rsid w:val="00CC7244"/>
    <w:rsid w:val="00CD62AA"/>
    <w:rsid w:val="00CE54E2"/>
    <w:rsid w:val="00CF5D27"/>
    <w:rsid w:val="00D02390"/>
    <w:rsid w:val="00D07431"/>
    <w:rsid w:val="00D16EA4"/>
    <w:rsid w:val="00D20BA4"/>
    <w:rsid w:val="00D2265A"/>
    <w:rsid w:val="00D33A86"/>
    <w:rsid w:val="00D37B58"/>
    <w:rsid w:val="00D439C0"/>
    <w:rsid w:val="00D60D24"/>
    <w:rsid w:val="00D63937"/>
    <w:rsid w:val="00D709F0"/>
    <w:rsid w:val="00D7319E"/>
    <w:rsid w:val="00D74488"/>
    <w:rsid w:val="00D953A6"/>
    <w:rsid w:val="00DA24F9"/>
    <w:rsid w:val="00DA27FA"/>
    <w:rsid w:val="00DA354F"/>
    <w:rsid w:val="00DA6F2B"/>
    <w:rsid w:val="00DB0766"/>
    <w:rsid w:val="00DB18AB"/>
    <w:rsid w:val="00DB3301"/>
    <w:rsid w:val="00DB4B8C"/>
    <w:rsid w:val="00DC0124"/>
    <w:rsid w:val="00DC1090"/>
    <w:rsid w:val="00DD35C5"/>
    <w:rsid w:val="00DE7D68"/>
    <w:rsid w:val="00DF0C85"/>
    <w:rsid w:val="00DF1121"/>
    <w:rsid w:val="00E11761"/>
    <w:rsid w:val="00E21A4A"/>
    <w:rsid w:val="00E2797D"/>
    <w:rsid w:val="00E354B2"/>
    <w:rsid w:val="00E5611D"/>
    <w:rsid w:val="00E60CFE"/>
    <w:rsid w:val="00E76BE5"/>
    <w:rsid w:val="00EA00C6"/>
    <w:rsid w:val="00EA1507"/>
    <w:rsid w:val="00EA17DC"/>
    <w:rsid w:val="00EA7190"/>
    <w:rsid w:val="00EB01E0"/>
    <w:rsid w:val="00EB2187"/>
    <w:rsid w:val="00EB768B"/>
    <w:rsid w:val="00ED147D"/>
    <w:rsid w:val="00EE0A5D"/>
    <w:rsid w:val="00EE3053"/>
    <w:rsid w:val="00EE40D4"/>
    <w:rsid w:val="00EF6F52"/>
    <w:rsid w:val="00F132D8"/>
    <w:rsid w:val="00F141D5"/>
    <w:rsid w:val="00F277B5"/>
    <w:rsid w:val="00F27AF7"/>
    <w:rsid w:val="00F305B4"/>
    <w:rsid w:val="00F37500"/>
    <w:rsid w:val="00F44898"/>
    <w:rsid w:val="00F454ED"/>
    <w:rsid w:val="00F616F7"/>
    <w:rsid w:val="00F63226"/>
    <w:rsid w:val="00F63BD0"/>
    <w:rsid w:val="00F705F9"/>
    <w:rsid w:val="00F70C0C"/>
    <w:rsid w:val="00F75C86"/>
    <w:rsid w:val="00F8356D"/>
    <w:rsid w:val="00F865A3"/>
    <w:rsid w:val="00F971A4"/>
    <w:rsid w:val="00FA0FD3"/>
    <w:rsid w:val="00FB0BE2"/>
    <w:rsid w:val="00FC0089"/>
    <w:rsid w:val="00FC2E37"/>
    <w:rsid w:val="00FD2744"/>
    <w:rsid w:val="00FE3CF6"/>
    <w:rsid w:val="00FF3A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04393B2F"/>
  <w15:chartTrackingRefBased/>
  <w15:docId w15:val="{CED13118-9891-4271-A4A3-58372616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ind w:left="420"/>
    </w:pPr>
    <w:rPr>
      <w:color w:val="000000"/>
    </w:rPr>
  </w:style>
  <w:style w:type="paragraph" w:customStyle="1" w:styleId="number">
    <w:name w:val="number"/>
    <w:basedOn w:val="a"/>
    <w:pPr>
      <w:numPr>
        <w:numId w:val="9"/>
      </w:numPr>
    </w:pPr>
    <w:rPr>
      <w:rFonts w:ascii="ＭＳ 明朝"/>
      <w:color w:val="000000"/>
    </w:rPr>
  </w:style>
  <w:style w:type="paragraph" w:styleId="a6">
    <w:name w:val="Balloon Text"/>
    <w:basedOn w:val="a"/>
    <w:semiHidden/>
    <w:rPr>
      <w:rFonts w:ascii="Arial" w:eastAsia="ＭＳ ゴシック" w:hAnsi="Arial"/>
      <w:sz w:val="18"/>
      <w:szCs w:val="18"/>
    </w:rPr>
  </w:style>
  <w:style w:type="character" w:styleId="a7">
    <w:name w:val="annotation reference"/>
    <w:semiHidden/>
    <w:rPr>
      <w:sz w:val="18"/>
      <w:szCs w:val="18"/>
    </w:rPr>
  </w:style>
  <w:style w:type="paragraph" w:styleId="a8">
    <w:name w:val="annotation text"/>
    <w:basedOn w:val="a"/>
    <w:link w:val="a9"/>
    <w:semiHidden/>
    <w:pPr>
      <w:jc w:val="left"/>
    </w:pPr>
    <w:rPr>
      <w:lang w:val="x-none" w:eastAsia="x-none"/>
    </w:rPr>
  </w:style>
  <w:style w:type="paragraph" w:styleId="aa">
    <w:name w:val="annotation subject"/>
    <w:basedOn w:val="a8"/>
    <w:next w:val="a8"/>
    <w:semiHidden/>
    <w:rPr>
      <w:b/>
      <w:bCs/>
    </w:rPr>
  </w:style>
  <w:style w:type="paragraph" w:styleId="2">
    <w:name w:val="Body Text Indent 2"/>
    <w:basedOn w:val="a"/>
    <w:pPr>
      <w:spacing w:line="360" w:lineRule="exact"/>
      <w:ind w:leftChars="100" w:left="210"/>
    </w:pPr>
  </w:style>
  <w:style w:type="paragraph" w:styleId="3">
    <w:name w:val="Body Text Indent 3"/>
    <w:basedOn w:val="a"/>
    <w:pPr>
      <w:ind w:leftChars="450" w:left="945" w:firstLineChars="50" w:firstLine="105"/>
    </w:pPr>
    <w:rPr>
      <w:rFonts w:ascii="ＭＳ 明朝" w:hAnsi="ＭＳ 明朝"/>
      <w:color w:val="FF0000"/>
    </w:rPr>
  </w:style>
  <w:style w:type="character" w:customStyle="1" w:styleId="a9">
    <w:name w:val="コメント文字列 (文字)"/>
    <w:link w:val="a8"/>
    <w:semiHidden/>
    <w:rsid w:val="00910734"/>
    <w:rPr>
      <w:kern w:val="2"/>
      <w:sz w:val="21"/>
    </w:rPr>
  </w:style>
  <w:style w:type="paragraph" w:customStyle="1" w:styleId="31">
    <w:name w:val="本文インデント 31"/>
    <w:basedOn w:val="a"/>
    <w:rsid w:val="00174F9B"/>
    <w:pPr>
      <w:autoSpaceDE w:val="0"/>
      <w:autoSpaceDN w:val="0"/>
      <w:adjustRightInd w:val="0"/>
      <w:spacing w:line="360" w:lineRule="atLeast"/>
      <w:ind w:left="630"/>
      <w:textAlignment w:val="baseline"/>
    </w:pPr>
    <w:rPr>
      <w:rFonts w:ascii="ＭＳ 明朝" w:hAnsi="Times New Roman"/>
      <w:kern w:val="0"/>
    </w:rPr>
  </w:style>
  <w:style w:type="paragraph" w:styleId="ab">
    <w:name w:val="Closing"/>
    <w:basedOn w:val="a"/>
    <w:link w:val="ac"/>
    <w:rsid w:val="00307BCA"/>
    <w:pPr>
      <w:jc w:val="right"/>
    </w:pPr>
    <w:rPr>
      <w:rFonts w:ascii="ＭＳ Ｐ明朝" w:eastAsia="ＭＳ Ｐ明朝" w:hAnsi="ＭＳ Ｐ明朝"/>
    </w:rPr>
  </w:style>
  <w:style w:type="character" w:customStyle="1" w:styleId="ac">
    <w:name w:val="結語 (文字)"/>
    <w:link w:val="ab"/>
    <w:rsid w:val="00307BCA"/>
    <w:rPr>
      <w:rFonts w:ascii="ＭＳ Ｐ明朝" w:eastAsia="ＭＳ Ｐ明朝" w:hAnsi="ＭＳ Ｐ明朝"/>
      <w:kern w:val="2"/>
      <w:sz w:val="21"/>
    </w:rPr>
  </w:style>
  <w:style w:type="paragraph" w:styleId="ad">
    <w:name w:val="Revision"/>
    <w:hidden/>
    <w:uiPriority w:val="99"/>
    <w:semiHidden/>
    <w:rsid w:val="00BD06D3"/>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685501">
      <w:bodyDiv w:val="1"/>
      <w:marLeft w:val="0"/>
      <w:marRight w:val="0"/>
      <w:marTop w:val="0"/>
      <w:marBottom w:val="0"/>
      <w:divBdr>
        <w:top w:val="none" w:sz="0" w:space="0" w:color="auto"/>
        <w:left w:val="none" w:sz="0" w:space="0" w:color="auto"/>
        <w:bottom w:val="none" w:sz="0" w:space="0" w:color="auto"/>
        <w:right w:val="none" w:sz="0" w:space="0" w:color="auto"/>
      </w:divBdr>
    </w:div>
    <w:div w:id="1069037875">
      <w:bodyDiv w:val="1"/>
      <w:marLeft w:val="0"/>
      <w:marRight w:val="0"/>
      <w:marTop w:val="0"/>
      <w:marBottom w:val="0"/>
      <w:divBdr>
        <w:top w:val="none" w:sz="0" w:space="0" w:color="auto"/>
        <w:left w:val="none" w:sz="0" w:space="0" w:color="auto"/>
        <w:bottom w:val="none" w:sz="0" w:space="0" w:color="auto"/>
        <w:right w:val="none" w:sz="0" w:space="0" w:color="auto"/>
      </w:divBdr>
    </w:div>
    <w:div w:id="152451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1367</Words>
  <Characters>491</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本治験に係る費用及びその支払いに関する覚書</vt:lpstr>
      <vt:lpstr>本治験に係る費用及びその支払いに関する覚書</vt:lpstr>
    </vt:vector>
  </TitlesOfParts>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本治験に係る費用及びその支払いに関する覚書</dc:title>
  <dc:subject/>
  <dc:creator>済生会本部　小野寺　崇</dc:creator>
  <cp:keywords/>
  <cp:lastModifiedBy>済生会本部　貝塚　裕美</cp:lastModifiedBy>
  <cp:revision>14</cp:revision>
  <cp:lastPrinted>2026-01-15T02:02:00Z</cp:lastPrinted>
  <dcterms:created xsi:type="dcterms:W3CDTF">2025-05-23T07:05:00Z</dcterms:created>
  <dcterms:modified xsi:type="dcterms:W3CDTF">2026-08-04T04:44:00Z</dcterms:modified>
  <cp:contentStatus/>
</cp:coreProperties>
</file>