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AE108" w14:textId="77777777" w:rsidR="0022643E" w:rsidRPr="000D6A2C" w:rsidRDefault="00925E27">
      <w:pPr>
        <w:jc w:val="center"/>
        <w:rPr>
          <w:rFonts w:ascii="ＭＳ ゴシック" w:eastAsia="ＭＳ ゴシック" w:hAnsi="ＭＳ ゴシック"/>
          <w:sz w:val="28"/>
        </w:rPr>
      </w:pPr>
      <w:r>
        <w:rPr>
          <w:rFonts w:ascii="ＭＳ ゴシック" w:eastAsia="ＭＳ ゴシック" w:hAnsi="ＭＳ ゴシック" w:hint="eastAsia"/>
          <w:sz w:val="28"/>
        </w:rPr>
        <w:t>治験管理</w:t>
      </w:r>
      <w:r w:rsidR="0022643E" w:rsidRPr="000D6A2C">
        <w:rPr>
          <w:rFonts w:ascii="ＭＳ ゴシック" w:eastAsia="ＭＳ ゴシック" w:hAnsi="ＭＳ ゴシック" w:hint="eastAsia"/>
          <w:sz w:val="28"/>
        </w:rPr>
        <w:t>費用及びその支払い方法に関する覚書</w:t>
      </w:r>
    </w:p>
    <w:p w14:paraId="56B7C938" w14:textId="77777777" w:rsidR="0022643E" w:rsidRDefault="0022643E">
      <w:pPr>
        <w:rPr>
          <w:rFonts w:ascii="ＭＳ 明朝" w:hAnsi="ＭＳ 明朝"/>
        </w:rPr>
      </w:pPr>
    </w:p>
    <w:p w14:paraId="63AF56F6" w14:textId="67543161" w:rsidR="00312689" w:rsidRPr="00480BCB" w:rsidRDefault="00BD06D3" w:rsidP="00A17CC3">
      <w:pPr>
        <w:tabs>
          <w:tab w:val="left" w:pos="7350"/>
        </w:tabs>
        <w:spacing w:line="340" w:lineRule="exact"/>
        <w:ind w:firstLineChars="100" w:firstLine="210"/>
        <w:rPr>
          <w:rFonts w:ascii="ＭＳ 明朝" w:hAnsi="ＭＳ 明朝"/>
          <w:szCs w:val="21"/>
        </w:rPr>
      </w:pPr>
      <w:r w:rsidRPr="004016AD">
        <w:rPr>
          <w:rFonts w:ascii="Arial" w:hAnsi="Arial" w:cs="Arial"/>
        </w:rPr>
        <w:t>社会福祉法人</w:t>
      </w:r>
      <w:r w:rsidR="003B0B61">
        <w:rPr>
          <w:rFonts w:ascii="Times New Roman" w:hAnsi="Times New Roman"/>
          <w:spacing w:val="10"/>
          <w:sz w:val="18"/>
          <w:szCs w:val="18"/>
        </w:rPr>
        <w:fldChar w:fldCharType="begin"/>
      </w:r>
      <w:r w:rsidR="003B0B61">
        <w:rPr>
          <w:rFonts w:ascii="Times New Roman" w:hAnsi="Times New Roman"/>
          <w:spacing w:val="10"/>
          <w:sz w:val="18"/>
          <w:szCs w:val="18"/>
        </w:rPr>
        <w:instrText>eq \o(\s\up 6(</w:instrText>
      </w:r>
      <w:r w:rsidR="003B0B61" w:rsidRPr="00C81A4E">
        <w:rPr>
          <w:rFonts w:ascii="ＭＳ 明朝" w:hAnsi="ＭＳ 明朝"/>
          <w:spacing w:val="10"/>
          <w:sz w:val="12"/>
          <w:szCs w:val="18"/>
        </w:rPr>
        <w:instrText>恩賜</w:instrText>
      </w:r>
      <w:r w:rsidR="003B0B61">
        <w:rPr>
          <w:rFonts w:ascii="Times New Roman" w:hAnsi="Times New Roman"/>
          <w:spacing w:val="10"/>
          <w:sz w:val="18"/>
          <w:szCs w:val="18"/>
        </w:rPr>
        <w:instrText>),\s\do 2(</w:instrText>
      </w:r>
      <w:r w:rsidR="003B0B61" w:rsidRPr="00C81A4E">
        <w:rPr>
          <w:rFonts w:ascii="ＭＳ 明朝" w:hAnsi="ＭＳ 明朝"/>
          <w:spacing w:val="10"/>
          <w:sz w:val="12"/>
          <w:szCs w:val="18"/>
        </w:rPr>
        <w:instrText>財団</w:instrText>
      </w:r>
      <w:r w:rsidR="003B0B61">
        <w:rPr>
          <w:rFonts w:ascii="Times New Roman" w:hAnsi="Times New Roman"/>
          <w:spacing w:val="10"/>
          <w:sz w:val="18"/>
          <w:szCs w:val="18"/>
        </w:rPr>
        <w:instrText>))</w:instrText>
      </w:r>
      <w:r w:rsidR="003B0B61">
        <w:rPr>
          <w:rFonts w:ascii="Times New Roman" w:hAnsi="Times New Roman"/>
          <w:spacing w:val="10"/>
          <w:sz w:val="18"/>
          <w:szCs w:val="18"/>
        </w:rPr>
        <w:fldChar w:fldCharType="end"/>
      </w:r>
      <w:r w:rsidRPr="00964B5F">
        <w:rPr>
          <w:rFonts w:ascii="Arial" w:hAnsi="Arial" w:cs="Arial" w:hint="eastAsia"/>
        </w:rPr>
        <w:t>済生会</w:t>
      </w:r>
      <w:r w:rsidR="003B1787">
        <w:rPr>
          <w:rFonts w:ascii="Arial" w:hAnsi="Arial" w:cs="Arial" w:hint="eastAsia"/>
        </w:rPr>
        <w:t xml:space="preserve"> </w:t>
      </w:r>
      <w:r w:rsidR="0022643E" w:rsidRPr="00480BCB">
        <w:rPr>
          <w:rFonts w:ascii="ＭＳ 明朝" w:hAnsi="ＭＳ 明朝" w:hint="eastAsia"/>
          <w:szCs w:val="21"/>
        </w:rPr>
        <w:t>（以下、「甲」という）</w:t>
      </w:r>
      <w:r w:rsidR="00B54467" w:rsidRPr="00480BCB">
        <w:rPr>
          <w:rFonts w:ascii="ＭＳ 明朝" w:hAnsi="ＭＳ 明朝" w:hint="eastAsia"/>
          <w:szCs w:val="21"/>
        </w:rPr>
        <w:t>と</w:t>
      </w:r>
      <w:r w:rsidR="00AE4B84">
        <w:rPr>
          <w:rFonts w:ascii="ＭＳ 明朝" w:hAnsi="ＭＳ 明朝" w:hint="eastAsia"/>
          <w:szCs w:val="21"/>
        </w:rPr>
        <w:t xml:space="preserve"> </w:t>
      </w:r>
      <w:r w:rsidR="0066119C" w:rsidRPr="003B1787">
        <w:rPr>
          <w:rFonts w:ascii="Times New Roman" w:hint="eastAsia"/>
          <w:color w:val="0000FF"/>
          <w:spacing w:val="10"/>
          <w:szCs w:val="21"/>
        </w:rPr>
        <w:t>○○○○</w:t>
      </w:r>
      <w:r w:rsidR="00B54467" w:rsidRPr="00480BCB">
        <w:rPr>
          <w:rFonts w:ascii="ＭＳ 明朝" w:hAnsi="ＭＳ 明朝" w:hint="eastAsia"/>
          <w:szCs w:val="21"/>
        </w:rPr>
        <w:t>（以下、「乙」という）</w:t>
      </w:r>
      <w:r w:rsidR="00DB4B8C" w:rsidRPr="00480BCB">
        <w:rPr>
          <w:rFonts w:ascii="ＭＳ 明朝" w:hAnsi="ＭＳ 明朝" w:hint="eastAsia"/>
          <w:szCs w:val="21"/>
        </w:rPr>
        <w:t>及び</w:t>
      </w:r>
      <w:r w:rsidR="0066119C" w:rsidRPr="003B1787">
        <w:rPr>
          <w:rFonts w:ascii="ＭＳ 明朝" w:hAnsi="ＭＳ 明朝" w:hint="eastAsia"/>
          <w:color w:val="0000FF"/>
          <w:szCs w:val="21"/>
        </w:rPr>
        <w:t>□□□□</w:t>
      </w:r>
      <w:r w:rsidR="00B54467" w:rsidRPr="00480BCB">
        <w:rPr>
          <w:rFonts w:ascii="ＭＳ 明朝" w:hAnsi="ＭＳ 明朝" w:hint="eastAsia"/>
          <w:szCs w:val="21"/>
        </w:rPr>
        <w:t>（以下、「丙」という）</w:t>
      </w:r>
      <w:r w:rsidR="0022643E" w:rsidRPr="00480BCB">
        <w:rPr>
          <w:rFonts w:ascii="ＭＳ 明朝" w:hAnsi="ＭＳ 明朝" w:hint="eastAsia"/>
          <w:szCs w:val="21"/>
        </w:rPr>
        <w:t>とは</w:t>
      </w:r>
      <w:r w:rsidR="00D63937" w:rsidRPr="00480BCB">
        <w:rPr>
          <w:rFonts w:ascii="ＭＳ 明朝" w:hAnsi="ＭＳ 明朝" w:hint="eastAsia"/>
          <w:szCs w:val="21"/>
        </w:rPr>
        <w:t>、</w:t>
      </w:r>
      <w:r w:rsidR="003954C7" w:rsidRPr="00480BCB">
        <w:rPr>
          <w:rFonts w:ascii="ＭＳ 明朝" w:hAnsi="ＭＳ 明朝" w:hint="eastAsia"/>
          <w:szCs w:val="21"/>
        </w:rPr>
        <w:t>乙丙</w:t>
      </w:r>
      <w:r w:rsidR="00DB4B8C" w:rsidRPr="00480BCB">
        <w:rPr>
          <w:rFonts w:ascii="ＭＳ 明朝" w:hAnsi="ＭＳ 明朝" w:hint="eastAsia"/>
          <w:szCs w:val="21"/>
        </w:rPr>
        <w:t>間</w:t>
      </w:r>
      <w:r w:rsidR="003954C7" w:rsidRPr="00480BCB">
        <w:rPr>
          <w:rFonts w:ascii="ＭＳ 明朝" w:hAnsi="ＭＳ 明朝" w:hint="eastAsia"/>
          <w:szCs w:val="21"/>
        </w:rPr>
        <w:t xml:space="preserve">で西暦　</w:t>
      </w:r>
      <w:r w:rsidR="00DB4B8C" w:rsidRPr="00480BCB">
        <w:rPr>
          <w:rFonts w:ascii="ＭＳ 明朝" w:hAnsi="ＭＳ 明朝" w:hint="eastAsia"/>
          <w:szCs w:val="21"/>
        </w:rPr>
        <w:t xml:space="preserve">　</w:t>
      </w:r>
      <w:r w:rsidR="003954C7" w:rsidRPr="00480BCB">
        <w:rPr>
          <w:rFonts w:ascii="ＭＳ 明朝" w:hAnsi="ＭＳ 明朝" w:hint="eastAsia"/>
          <w:szCs w:val="21"/>
        </w:rPr>
        <w:t xml:space="preserve">　　年　　月　　日付で締結した</w:t>
      </w:r>
      <w:r w:rsidR="00DC0124" w:rsidRPr="00480BCB">
        <w:rPr>
          <w:rFonts w:ascii="ＭＳ 明朝" w:hAnsi="ＭＳ 明朝" w:hint="eastAsia"/>
          <w:szCs w:val="21"/>
        </w:rPr>
        <w:t>「</w:t>
      </w:r>
      <w:r w:rsidR="003954C7" w:rsidRPr="00480BCB">
        <w:rPr>
          <w:rFonts w:ascii="ＭＳ 明朝" w:hAnsi="ＭＳ 明朝" w:hint="eastAsia"/>
          <w:szCs w:val="21"/>
        </w:rPr>
        <w:t>治験契約書</w:t>
      </w:r>
      <w:r w:rsidR="00DC0124" w:rsidRPr="00480BCB">
        <w:rPr>
          <w:rFonts w:ascii="ＭＳ 明朝" w:hAnsi="ＭＳ 明朝" w:hint="eastAsia"/>
          <w:szCs w:val="21"/>
        </w:rPr>
        <w:t>」</w:t>
      </w:r>
      <w:r w:rsidR="00312689" w:rsidRPr="00480BCB">
        <w:rPr>
          <w:rFonts w:ascii="ＭＳ 明朝" w:hAnsi="ＭＳ 明朝" w:hint="eastAsia"/>
          <w:szCs w:val="21"/>
        </w:rPr>
        <w:t>に基づき、</w:t>
      </w:r>
      <w:r w:rsidR="00A57DF8" w:rsidRPr="00480BCB">
        <w:rPr>
          <w:rFonts w:ascii="ＭＳ 明朝" w:hAnsi="ＭＳ 明朝" w:hint="eastAsia"/>
          <w:szCs w:val="21"/>
        </w:rPr>
        <w:t>本治験</w:t>
      </w:r>
      <w:r w:rsidR="00312689" w:rsidRPr="00480BCB">
        <w:rPr>
          <w:rFonts w:ascii="ＭＳ 明朝" w:hAnsi="ＭＳ 明朝" w:hint="eastAsia"/>
          <w:szCs w:val="21"/>
        </w:rPr>
        <w:t>に係る</w:t>
      </w:r>
      <w:r w:rsidR="00925E27">
        <w:rPr>
          <w:rFonts w:ascii="ＭＳ 明朝" w:hAnsi="ＭＳ 明朝" w:hint="eastAsia"/>
          <w:szCs w:val="21"/>
        </w:rPr>
        <w:t>治験管理</w:t>
      </w:r>
      <w:r w:rsidR="00312689" w:rsidRPr="00480BCB">
        <w:rPr>
          <w:rFonts w:ascii="ＭＳ 明朝" w:hAnsi="ＭＳ 明朝" w:hint="eastAsia"/>
          <w:szCs w:val="21"/>
        </w:rPr>
        <w:t>費用及びその支払い方法について以下のとおり覚書（以下、「本覚書」という）を締結する。</w:t>
      </w:r>
    </w:p>
    <w:p w14:paraId="58A8119A" w14:textId="77777777" w:rsidR="0091355E" w:rsidRPr="008878D9" w:rsidRDefault="0091355E" w:rsidP="001656BB">
      <w:pPr>
        <w:pStyle w:val="a3"/>
        <w:tabs>
          <w:tab w:val="clear" w:pos="4252"/>
          <w:tab w:val="clear" w:pos="8504"/>
        </w:tabs>
        <w:snapToGrid/>
        <w:spacing w:line="340" w:lineRule="exact"/>
        <w:rPr>
          <w:rFonts w:ascii="ＭＳ 明朝" w:hAnsi="ＭＳ 明朝"/>
          <w:szCs w:val="21"/>
        </w:rPr>
      </w:pPr>
    </w:p>
    <w:p w14:paraId="42B832E9" w14:textId="77777777" w:rsidR="0022643E" w:rsidRPr="00480BCB" w:rsidRDefault="0022643E" w:rsidP="001656BB">
      <w:pPr>
        <w:spacing w:line="340" w:lineRule="exact"/>
        <w:rPr>
          <w:rFonts w:ascii="ＭＳ 明朝" w:hAnsi="ＭＳ 明朝"/>
          <w:szCs w:val="21"/>
        </w:rPr>
      </w:pPr>
      <w:r w:rsidRPr="00480BCB">
        <w:rPr>
          <w:rFonts w:ascii="ＭＳ 明朝" w:hAnsi="ＭＳ 明朝" w:hint="eastAsia"/>
          <w:szCs w:val="21"/>
        </w:rPr>
        <w:t>第１条（本治験の内容）</w:t>
      </w:r>
    </w:p>
    <w:p w14:paraId="2F85F90D" w14:textId="77777777" w:rsidR="007E2655" w:rsidRPr="00480BCB" w:rsidRDefault="0022643E" w:rsidP="001656BB">
      <w:pPr>
        <w:pStyle w:val="a3"/>
        <w:tabs>
          <w:tab w:val="clear" w:pos="4252"/>
          <w:tab w:val="clear" w:pos="8504"/>
        </w:tabs>
        <w:snapToGrid/>
        <w:spacing w:line="340" w:lineRule="exact"/>
        <w:ind w:firstLineChars="100" w:firstLine="210"/>
        <w:rPr>
          <w:rFonts w:ascii="ＭＳ 明朝" w:hAnsi="ＭＳ 明朝"/>
          <w:szCs w:val="21"/>
        </w:rPr>
      </w:pPr>
      <w:r w:rsidRPr="00480BCB">
        <w:rPr>
          <w:rFonts w:ascii="ＭＳ 明朝" w:hAnsi="ＭＳ 明朝" w:hint="eastAsia"/>
          <w:szCs w:val="21"/>
        </w:rPr>
        <w:t>本治験の内容は以下のとおりである。</w:t>
      </w:r>
    </w:p>
    <w:p w14:paraId="1E5AAAD2" w14:textId="5106A7E1" w:rsidR="007E2655" w:rsidRPr="00480BCB" w:rsidRDefault="0022643E" w:rsidP="008878D9">
      <w:pPr>
        <w:pStyle w:val="a3"/>
        <w:tabs>
          <w:tab w:val="clear" w:pos="4252"/>
          <w:tab w:val="clear" w:pos="8504"/>
        </w:tabs>
        <w:snapToGrid/>
        <w:spacing w:line="340" w:lineRule="exact"/>
        <w:ind w:leftChars="199" w:left="1623" w:hangingChars="574" w:hanging="1205"/>
        <w:rPr>
          <w:rFonts w:ascii="ＭＳ 明朝" w:hAnsi="ＭＳ 明朝"/>
          <w:szCs w:val="21"/>
        </w:rPr>
      </w:pPr>
      <w:r w:rsidRPr="00480BCB">
        <w:rPr>
          <w:rFonts w:ascii="ＭＳ 明朝" w:hAnsi="ＭＳ 明朝" w:hint="eastAsia"/>
          <w:szCs w:val="21"/>
        </w:rPr>
        <w:t>治験課題名</w:t>
      </w:r>
      <w:r w:rsidR="008878D9">
        <w:rPr>
          <w:rFonts w:ascii="ＭＳ 明朝" w:hAnsi="ＭＳ 明朝" w:hint="eastAsia"/>
          <w:szCs w:val="21"/>
        </w:rPr>
        <w:t>：</w:t>
      </w:r>
      <w:r w:rsidR="00AE4B84" w:rsidRPr="00C866D1">
        <w:rPr>
          <w:rFonts w:ascii="ＭＳ 明朝" w:hAnsi="ＭＳ 明朝" w:hint="eastAsia"/>
          <w:szCs w:val="21"/>
        </w:rPr>
        <w:t xml:space="preserve"> </w:t>
      </w:r>
    </w:p>
    <w:p w14:paraId="1757F09D" w14:textId="12662BCD" w:rsidR="0022643E" w:rsidRPr="009638C8" w:rsidRDefault="0022643E" w:rsidP="001870F4">
      <w:pPr>
        <w:pStyle w:val="a3"/>
        <w:tabs>
          <w:tab w:val="clear" w:pos="4252"/>
          <w:tab w:val="clear" w:pos="8504"/>
        </w:tabs>
        <w:snapToGrid/>
        <w:spacing w:line="340" w:lineRule="exact"/>
        <w:ind w:leftChars="199" w:left="1623" w:hangingChars="574" w:hanging="1205"/>
        <w:rPr>
          <w:rFonts w:ascii="ＭＳ 明朝" w:hAnsi="ＭＳ 明朝"/>
          <w:color w:val="000000" w:themeColor="text1"/>
          <w:szCs w:val="21"/>
          <w:lang w:eastAsia="zh-TW"/>
        </w:rPr>
      </w:pPr>
      <w:r w:rsidRPr="00480BCB">
        <w:rPr>
          <w:rFonts w:ascii="ＭＳ 明朝" w:hAnsi="ＭＳ 明朝" w:hint="eastAsia"/>
          <w:szCs w:val="21"/>
          <w:lang w:eastAsia="zh-TW"/>
        </w:rPr>
        <w:t>治験実施計画書番号：</w:t>
      </w:r>
      <w:r w:rsidR="00AE4B84" w:rsidRPr="00C866D1">
        <w:rPr>
          <w:rFonts w:ascii="ＭＳ 明朝" w:hAnsi="ＭＳ 明朝"/>
          <w:color w:val="000000" w:themeColor="text1"/>
          <w:szCs w:val="21"/>
        </w:rPr>
        <w:t xml:space="preserve"> </w:t>
      </w:r>
    </w:p>
    <w:p w14:paraId="23B684F6" w14:textId="77777777" w:rsidR="00073D23" w:rsidRPr="0091355E" w:rsidRDefault="00073D23" w:rsidP="00073D23">
      <w:pPr>
        <w:pStyle w:val="a3"/>
        <w:tabs>
          <w:tab w:val="clear" w:pos="4252"/>
          <w:tab w:val="clear" w:pos="8504"/>
        </w:tabs>
        <w:snapToGrid/>
        <w:spacing w:line="340" w:lineRule="exact"/>
        <w:rPr>
          <w:rFonts w:ascii="ＭＳ 明朝" w:hAnsi="ＭＳ 明朝"/>
          <w:szCs w:val="21"/>
          <w:lang w:eastAsia="zh-TW"/>
        </w:rPr>
      </w:pPr>
    </w:p>
    <w:p w14:paraId="2C17A79C" w14:textId="77777777" w:rsidR="0022643E" w:rsidRPr="00480BCB" w:rsidRDefault="0091355E" w:rsidP="001656BB">
      <w:pPr>
        <w:pStyle w:val="a3"/>
        <w:tabs>
          <w:tab w:val="clear" w:pos="4252"/>
          <w:tab w:val="clear" w:pos="8504"/>
        </w:tabs>
        <w:snapToGrid/>
        <w:spacing w:line="340" w:lineRule="exact"/>
        <w:rPr>
          <w:rFonts w:ascii="ＭＳ 明朝" w:hAnsi="ＭＳ 明朝"/>
          <w:szCs w:val="21"/>
        </w:rPr>
      </w:pPr>
      <w:r>
        <w:rPr>
          <w:rFonts w:ascii="ＭＳ 明朝" w:hAnsi="ＭＳ 明朝" w:hint="eastAsia"/>
          <w:szCs w:val="21"/>
        </w:rPr>
        <w:t>第</w:t>
      </w:r>
      <w:r w:rsidR="00AC73E7">
        <w:rPr>
          <w:rFonts w:ascii="ＭＳ 明朝" w:hAnsi="ＭＳ 明朝" w:hint="eastAsia"/>
          <w:szCs w:val="21"/>
        </w:rPr>
        <w:t>２</w:t>
      </w:r>
      <w:r w:rsidR="0022643E" w:rsidRPr="00480BCB">
        <w:rPr>
          <w:rFonts w:ascii="ＭＳ 明朝" w:hAnsi="ＭＳ 明朝" w:hint="eastAsia"/>
          <w:szCs w:val="21"/>
        </w:rPr>
        <w:t>条（</w:t>
      </w:r>
      <w:r w:rsidR="007B3CF6">
        <w:rPr>
          <w:rFonts w:ascii="ＭＳ 明朝" w:hAnsi="ＭＳ 明朝" w:hint="eastAsia"/>
          <w:szCs w:val="21"/>
        </w:rPr>
        <w:t>治験管理</w:t>
      </w:r>
      <w:r w:rsidR="0022643E" w:rsidRPr="00480BCB">
        <w:rPr>
          <w:rFonts w:ascii="ＭＳ 明朝" w:hAnsi="ＭＳ 明朝" w:hint="eastAsia"/>
          <w:szCs w:val="21"/>
        </w:rPr>
        <w:t>に係る費用）</w:t>
      </w:r>
    </w:p>
    <w:p w14:paraId="2285E823" w14:textId="77777777" w:rsidR="00B94CA3" w:rsidRPr="00710DEB" w:rsidRDefault="006B28E0" w:rsidP="00C12EE9">
      <w:pPr>
        <w:spacing w:line="340" w:lineRule="exact"/>
        <w:ind w:firstLineChars="100" w:firstLine="210"/>
        <w:rPr>
          <w:rFonts w:ascii="ＭＳ 明朝" w:hAnsi="ＭＳ 明朝"/>
          <w:szCs w:val="21"/>
        </w:rPr>
      </w:pPr>
      <w:r w:rsidRPr="00480BCB">
        <w:rPr>
          <w:rFonts w:ascii="ＭＳ 明朝" w:hAnsi="ＭＳ 明朝" w:hint="eastAsia"/>
          <w:szCs w:val="21"/>
        </w:rPr>
        <w:t>１．</w:t>
      </w:r>
      <w:r w:rsidR="007B3CF6">
        <w:rPr>
          <w:rFonts w:ascii="ＭＳ 明朝" w:hAnsi="ＭＳ 明朝" w:hint="eastAsia"/>
          <w:szCs w:val="21"/>
        </w:rPr>
        <w:t>治験管理</w:t>
      </w:r>
      <w:r w:rsidR="00C4510E" w:rsidRPr="00480BCB">
        <w:rPr>
          <w:rFonts w:ascii="ＭＳ 明朝" w:hAnsi="ＭＳ 明朝" w:hint="eastAsia"/>
          <w:szCs w:val="21"/>
        </w:rPr>
        <w:t>に係る費用</w:t>
      </w:r>
      <w:r w:rsidR="00B94CA3">
        <w:rPr>
          <w:rFonts w:ascii="ＭＳ 明朝" w:hAnsi="ＭＳ 明朝" w:hint="eastAsia"/>
          <w:szCs w:val="21"/>
        </w:rPr>
        <w:t>等</w:t>
      </w:r>
      <w:r w:rsidR="00C4510E" w:rsidRPr="00480BCB">
        <w:rPr>
          <w:rFonts w:ascii="ＭＳ 明朝" w:hAnsi="ＭＳ 明朝" w:hint="eastAsia"/>
          <w:szCs w:val="21"/>
        </w:rPr>
        <w:t>は</w:t>
      </w:r>
      <w:r w:rsidR="00B94CA3">
        <w:rPr>
          <w:rFonts w:ascii="ＭＳ 明朝" w:hAnsi="ＭＳ 明朝" w:hint="eastAsia"/>
          <w:szCs w:val="21"/>
        </w:rPr>
        <w:t>別表</w:t>
      </w:r>
      <w:r w:rsidR="00C4510E" w:rsidRPr="00480BCB">
        <w:rPr>
          <w:rFonts w:ascii="ＭＳ 明朝" w:hAnsi="ＭＳ 明朝" w:hint="eastAsia"/>
          <w:szCs w:val="21"/>
        </w:rPr>
        <w:t>に定めるとおりとする。</w:t>
      </w:r>
    </w:p>
    <w:p w14:paraId="06273FBD" w14:textId="77777777" w:rsidR="00B94CA3" w:rsidRDefault="00B94CA3" w:rsidP="00B94CA3">
      <w:pPr>
        <w:spacing w:line="340" w:lineRule="exact"/>
        <w:rPr>
          <w:rFonts w:ascii="ＭＳ 明朝" w:hAnsi="ＭＳ 明朝"/>
          <w:szCs w:val="21"/>
        </w:rPr>
      </w:pPr>
      <w:r>
        <w:rPr>
          <w:rFonts w:ascii="ＭＳ 明朝" w:hAnsi="ＭＳ 明朝" w:hint="eastAsia"/>
          <w:szCs w:val="21"/>
        </w:rPr>
        <w:t xml:space="preserve">　</w:t>
      </w:r>
      <w:r w:rsidRPr="00480BCB">
        <w:rPr>
          <w:rFonts w:ascii="ＭＳ 明朝" w:hAnsi="ＭＳ 明朝" w:hint="eastAsia"/>
          <w:szCs w:val="21"/>
        </w:rPr>
        <w:t>２．前項については、</w:t>
      </w:r>
      <w:r w:rsidRPr="00314C71">
        <w:rPr>
          <w:rFonts w:ascii="ＭＳ 明朝" w:hAnsi="ＭＳ 明朝" w:hint="eastAsia"/>
          <w:szCs w:val="21"/>
        </w:rPr>
        <w:t>費用計上時の税率が</w:t>
      </w:r>
      <w:r w:rsidRPr="00480BCB">
        <w:rPr>
          <w:rFonts w:ascii="ＭＳ 明朝" w:hAnsi="ＭＳ 明朝" w:hint="eastAsia"/>
          <w:szCs w:val="21"/>
        </w:rPr>
        <w:t>加算されるものとする。</w:t>
      </w:r>
    </w:p>
    <w:p w14:paraId="2AC4F1E7" w14:textId="77777777" w:rsidR="00B94CA3" w:rsidRDefault="00B94CA3" w:rsidP="00B94CA3">
      <w:pPr>
        <w:spacing w:line="340" w:lineRule="exact"/>
        <w:rPr>
          <w:rFonts w:ascii="ＭＳ 明朝" w:hAnsi="ＭＳ 明朝"/>
          <w:szCs w:val="21"/>
        </w:rPr>
      </w:pPr>
    </w:p>
    <w:p w14:paraId="60810641" w14:textId="77777777" w:rsidR="00B94CA3" w:rsidRPr="00480BCB" w:rsidRDefault="00B94CA3" w:rsidP="00B94CA3">
      <w:pPr>
        <w:spacing w:line="340" w:lineRule="exact"/>
        <w:rPr>
          <w:rFonts w:ascii="ＭＳ 明朝" w:hAnsi="ＭＳ 明朝"/>
          <w:szCs w:val="21"/>
        </w:rPr>
      </w:pPr>
      <w:r w:rsidRPr="00480BCB">
        <w:rPr>
          <w:rFonts w:ascii="ＭＳ 明朝" w:hAnsi="ＭＳ 明朝" w:hint="eastAsia"/>
          <w:szCs w:val="21"/>
        </w:rPr>
        <w:t>第</w:t>
      </w:r>
      <w:r w:rsidR="00AC73E7">
        <w:rPr>
          <w:rFonts w:ascii="ＭＳ 明朝" w:hAnsi="ＭＳ 明朝" w:hint="eastAsia"/>
          <w:szCs w:val="21"/>
        </w:rPr>
        <w:t>３</w:t>
      </w:r>
      <w:r w:rsidRPr="00480BCB">
        <w:rPr>
          <w:rFonts w:ascii="ＭＳ 明朝" w:hAnsi="ＭＳ 明朝" w:hint="eastAsia"/>
          <w:szCs w:val="21"/>
        </w:rPr>
        <w:t>条（請求・支払）</w:t>
      </w:r>
    </w:p>
    <w:p w14:paraId="66F689B3" w14:textId="77777777" w:rsidR="0005287E" w:rsidRDefault="0005287E" w:rsidP="0005287E">
      <w:pPr>
        <w:spacing w:line="340" w:lineRule="exact"/>
        <w:ind w:leftChars="100" w:left="210"/>
        <w:rPr>
          <w:rFonts w:ascii="ＭＳ 明朝" w:hAnsi="ＭＳ 明朝"/>
          <w:b/>
          <w:szCs w:val="21"/>
        </w:rPr>
      </w:pPr>
      <w:r>
        <w:rPr>
          <w:rFonts w:ascii="ＭＳ 明朝" w:hAnsi="ＭＳ 明朝" w:hint="eastAsia"/>
          <w:szCs w:val="21"/>
        </w:rPr>
        <w:t>丙は、治験管理に係る費用を乙における本治験実施のための必要な経費と認め、当該費用相当額を乙に支払うことに同意する。なお、支払い方法簡便化のため、乙の指示に基づき、当該費用相当額を丙が直接甲に引渡すことにより、丙の乙に対する支払義務及び乙の甲に対する支払義務が履行されたものとみなす。</w:t>
      </w:r>
    </w:p>
    <w:p w14:paraId="4FE2C902" w14:textId="77777777" w:rsidR="00B94CA3" w:rsidRPr="0005287E" w:rsidRDefault="00B94CA3" w:rsidP="00B94CA3">
      <w:pPr>
        <w:spacing w:line="340" w:lineRule="exact"/>
        <w:rPr>
          <w:rFonts w:ascii="ＭＳ 明朝" w:hAnsi="ＭＳ 明朝"/>
          <w:szCs w:val="21"/>
        </w:rPr>
      </w:pPr>
    </w:p>
    <w:p w14:paraId="4A462772" w14:textId="77777777" w:rsidR="00B94CA3" w:rsidRPr="00480BCB" w:rsidRDefault="00B94CA3" w:rsidP="00B94CA3">
      <w:pPr>
        <w:spacing w:line="340" w:lineRule="exact"/>
        <w:rPr>
          <w:rFonts w:ascii="ＭＳ 明朝" w:hAnsi="ＭＳ 明朝"/>
          <w:szCs w:val="21"/>
        </w:rPr>
      </w:pPr>
      <w:r w:rsidRPr="00480BCB">
        <w:rPr>
          <w:rFonts w:ascii="ＭＳ 明朝" w:hAnsi="ＭＳ 明朝" w:hint="eastAsia"/>
          <w:szCs w:val="21"/>
        </w:rPr>
        <w:t>第</w:t>
      </w:r>
      <w:r w:rsidR="00AC73E7">
        <w:rPr>
          <w:rFonts w:ascii="ＭＳ 明朝" w:hAnsi="ＭＳ 明朝" w:hint="eastAsia"/>
          <w:szCs w:val="21"/>
        </w:rPr>
        <w:t>４</w:t>
      </w:r>
      <w:r w:rsidRPr="00480BCB">
        <w:rPr>
          <w:rFonts w:ascii="ＭＳ 明朝" w:hAnsi="ＭＳ 明朝" w:hint="eastAsia"/>
          <w:szCs w:val="21"/>
        </w:rPr>
        <w:t>条（支払い方法）</w:t>
      </w:r>
    </w:p>
    <w:p w14:paraId="0164B7A5" w14:textId="605D7A02" w:rsidR="0005287E" w:rsidRDefault="0005287E" w:rsidP="0005287E">
      <w:pPr>
        <w:spacing w:line="340" w:lineRule="exact"/>
        <w:ind w:leftChars="100" w:left="210"/>
        <w:rPr>
          <w:rFonts w:ascii="ＭＳ 明朝" w:hAnsi="ＭＳ 明朝"/>
          <w:szCs w:val="21"/>
        </w:rPr>
      </w:pPr>
      <w:r>
        <w:rPr>
          <w:rFonts w:ascii="ＭＳ 明朝" w:hAnsi="ＭＳ 明朝" w:hint="eastAsia"/>
          <w:szCs w:val="21"/>
        </w:rPr>
        <w:t>治験管理に係る費用の支払い方法については、</w:t>
      </w:r>
      <w:r w:rsidR="0066119C" w:rsidRPr="000D4029">
        <w:rPr>
          <w:rFonts w:ascii="ＭＳ 明朝" w:hAnsi="ＭＳ 明朝" w:hint="eastAsia"/>
          <w:szCs w:val="21"/>
        </w:rPr>
        <w:t>別表</w:t>
      </w:r>
      <w:r w:rsidR="0066119C">
        <w:rPr>
          <w:rFonts w:ascii="ＭＳ 明朝" w:hAnsi="ＭＳ 明朝" w:hint="eastAsia"/>
          <w:szCs w:val="21"/>
        </w:rPr>
        <w:t>の</w:t>
      </w:r>
      <w:r w:rsidR="0066119C" w:rsidRPr="000D4029">
        <w:rPr>
          <w:rFonts w:ascii="ＭＳ 明朝" w:hAnsi="ＭＳ 明朝" w:hint="eastAsia"/>
          <w:szCs w:val="21"/>
        </w:rPr>
        <w:t>支払い時期に</w:t>
      </w:r>
      <w:r w:rsidR="0066119C">
        <w:rPr>
          <w:rFonts w:ascii="ＭＳ 明朝" w:hAnsi="ＭＳ 明朝" w:hint="eastAsia"/>
          <w:szCs w:val="21"/>
        </w:rPr>
        <w:t>応じ、月毎にまとめた請求書を</w:t>
      </w:r>
      <w:r>
        <w:rPr>
          <w:rFonts w:ascii="ＭＳ 明朝" w:hAnsi="ＭＳ 明朝" w:hint="eastAsia"/>
          <w:szCs w:val="21"/>
        </w:rPr>
        <w:t>甲から丙へ発行し、請求書</w:t>
      </w:r>
      <w:r>
        <w:rPr>
          <w:rFonts w:hint="eastAsia"/>
        </w:rPr>
        <w:t>受領月の翌月末</w:t>
      </w:r>
      <w:r>
        <w:rPr>
          <w:rFonts w:ascii="ＭＳ 明朝" w:hAnsi="ＭＳ 明朝" w:hint="eastAsia"/>
          <w:szCs w:val="21"/>
        </w:rPr>
        <w:t>までに丙は甲の指定する以下銀行口座に振り込むものとする。</w:t>
      </w:r>
    </w:p>
    <w:p w14:paraId="1A250EBD" w14:textId="50443D94" w:rsidR="00B94CA3" w:rsidRDefault="00B94CA3" w:rsidP="00DD17D9">
      <w:pPr>
        <w:ind w:leftChars="300" w:left="630"/>
        <w:rPr>
          <w:rFonts w:hAnsi="ＭＳ 明朝"/>
          <w:szCs w:val="21"/>
        </w:rPr>
      </w:pPr>
      <w:r>
        <w:rPr>
          <w:rFonts w:hAnsi="ＭＳ 明朝" w:hint="eastAsia"/>
          <w:szCs w:val="21"/>
        </w:rPr>
        <w:t>銀</w:t>
      </w:r>
      <w:r>
        <w:rPr>
          <w:rFonts w:hAnsi="ＭＳ 明朝" w:hint="eastAsia"/>
          <w:szCs w:val="21"/>
        </w:rPr>
        <w:t xml:space="preserve"> </w:t>
      </w:r>
      <w:r>
        <w:rPr>
          <w:rFonts w:hAnsi="ＭＳ 明朝" w:hint="eastAsia"/>
          <w:szCs w:val="21"/>
        </w:rPr>
        <w:t>行</w:t>
      </w:r>
      <w:r>
        <w:rPr>
          <w:rFonts w:hAnsi="ＭＳ 明朝" w:hint="eastAsia"/>
          <w:szCs w:val="21"/>
        </w:rPr>
        <w:t xml:space="preserve"> </w:t>
      </w:r>
      <w:r>
        <w:rPr>
          <w:rFonts w:hAnsi="ＭＳ 明朝" w:hint="eastAsia"/>
          <w:szCs w:val="21"/>
        </w:rPr>
        <w:t>名：</w:t>
      </w:r>
      <w:r w:rsidRPr="005129C2">
        <w:rPr>
          <w:rFonts w:hAnsi="ＭＳ 明朝" w:hint="eastAsia"/>
          <w:szCs w:val="21"/>
        </w:rPr>
        <w:t>三井住友銀行　三田通支店</w:t>
      </w:r>
    </w:p>
    <w:p w14:paraId="1AB32249" w14:textId="77777777" w:rsidR="00B94CA3" w:rsidRDefault="00B94CA3" w:rsidP="00B94CA3">
      <w:pPr>
        <w:ind w:leftChars="300" w:left="630"/>
        <w:rPr>
          <w:rFonts w:hAnsi="ＭＳ 明朝"/>
          <w:szCs w:val="21"/>
        </w:rPr>
      </w:pPr>
      <w:r>
        <w:rPr>
          <w:rFonts w:hAnsi="ＭＳ 明朝" w:hint="eastAsia"/>
          <w:szCs w:val="21"/>
        </w:rPr>
        <w:t>口座種類：普通預金</w:t>
      </w:r>
    </w:p>
    <w:p w14:paraId="65370026" w14:textId="7D1E91AA" w:rsidR="00B94CA3" w:rsidRDefault="00B94CA3" w:rsidP="00B94CA3">
      <w:pPr>
        <w:ind w:leftChars="300" w:left="630"/>
        <w:rPr>
          <w:rFonts w:hAnsi="ＭＳ 明朝"/>
          <w:szCs w:val="21"/>
        </w:rPr>
      </w:pPr>
      <w:r>
        <w:rPr>
          <w:rFonts w:hAnsi="ＭＳ 明朝" w:hint="eastAsia"/>
          <w:szCs w:val="21"/>
        </w:rPr>
        <w:t>口座番号：</w:t>
      </w:r>
      <w:r w:rsidR="00AE4B84" w:rsidRPr="00B526CA">
        <w:rPr>
          <w:rFonts w:ascii="ＭＳ 明朝" w:hAnsi="ＭＳ 明朝"/>
          <w:szCs w:val="21"/>
        </w:rPr>
        <w:t>8301100</w:t>
      </w:r>
    </w:p>
    <w:p w14:paraId="0A0D959D" w14:textId="77777777" w:rsidR="00B94CA3" w:rsidRPr="00CC7244" w:rsidRDefault="00B94CA3" w:rsidP="00B94CA3">
      <w:pPr>
        <w:tabs>
          <w:tab w:val="left" w:pos="1064"/>
        </w:tabs>
        <w:spacing w:line="340" w:lineRule="exact"/>
        <w:ind w:firstLineChars="300" w:firstLine="630"/>
        <w:rPr>
          <w:rFonts w:hAnsi="ＭＳ 明朝"/>
          <w:szCs w:val="21"/>
        </w:rPr>
      </w:pPr>
      <w:r>
        <w:rPr>
          <w:rFonts w:hAnsi="ＭＳ 明朝" w:hint="eastAsia"/>
          <w:szCs w:val="21"/>
        </w:rPr>
        <w:t>口</w:t>
      </w:r>
      <w:r>
        <w:rPr>
          <w:rFonts w:hAnsi="ＭＳ 明朝" w:hint="eastAsia"/>
          <w:szCs w:val="21"/>
        </w:rPr>
        <w:t xml:space="preserve"> </w:t>
      </w:r>
      <w:r>
        <w:rPr>
          <w:rFonts w:hAnsi="ＭＳ 明朝" w:hint="eastAsia"/>
          <w:szCs w:val="21"/>
        </w:rPr>
        <w:t>座</w:t>
      </w:r>
      <w:r>
        <w:rPr>
          <w:rFonts w:hAnsi="ＭＳ 明朝" w:hint="eastAsia"/>
          <w:szCs w:val="21"/>
        </w:rPr>
        <w:t xml:space="preserve"> </w:t>
      </w:r>
      <w:r>
        <w:rPr>
          <w:rFonts w:hAnsi="ＭＳ 明朝" w:hint="eastAsia"/>
          <w:szCs w:val="21"/>
        </w:rPr>
        <w:t>名：社会福祉法人　恩賜財団　済生会（ｼｬｶｲﾌｸｼﾎｳｼﾞﾝ　ｵﾝｼｻﾞｲﾀﾞﾝ　ｻｲｾｲｶｲ）</w:t>
      </w:r>
    </w:p>
    <w:p w14:paraId="4631596A" w14:textId="77777777" w:rsidR="00B94CA3" w:rsidRPr="00480BCB" w:rsidRDefault="00B94CA3" w:rsidP="00B94CA3">
      <w:pPr>
        <w:tabs>
          <w:tab w:val="left" w:pos="1064"/>
        </w:tabs>
        <w:spacing w:line="340" w:lineRule="exact"/>
        <w:ind w:firstLineChars="300" w:firstLine="630"/>
        <w:rPr>
          <w:rFonts w:ascii="ＭＳ 明朝" w:hAnsi="ＭＳ 明朝"/>
          <w:szCs w:val="21"/>
        </w:rPr>
      </w:pPr>
    </w:p>
    <w:p w14:paraId="6E4005E1" w14:textId="77777777" w:rsidR="007C555E" w:rsidRDefault="007C555E" w:rsidP="00B94CA3">
      <w:pPr>
        <w:spacing w:line="340" w:lineRule="exact"/>
        <w:rPr>
          <w:rFonts w:ascii="ＭＳ 明朝" w:hAnsi="ＭＳ 明朝"/>
          <w:szCs w:val="21"/>
        </w:rPr>
      </w:pPr>
      <w:bookmarkStart w:id="0" w:name="_Hlk188825592"/>
      <w:r>
        <w:rPr>
          <w:rFonts w:ascii="ＭＳ 明朝" w:hAnsi="ＭＳ 明朝" w:hint="eastAsia"/>
          <w:szCs w:val="21"/>
        </w:rPr>
        <w:t>第５条（秘密保持義務）</w:t>
      </w:r>
    </w:p>
    <w:p w14:paraId="7FF1CAAA" w14:textId="7A8E6702" w:rsidR="00202DFC" w:rsidRDefault="0D852B53" w:rsidP="3206DBE6">
      <w:pPr>
        <w:spacing w:line="340" w:lineRule="exact"/>
        <w:ind w:left="420" w:hangingChars="200" w:hanging="420"/>
        <w:rPr>
          <w:rFonts w:ascii="ＭＳ 明朝" w:hAnsi="ＭＳ 明朝"/>
        </w:rPr>
      </w:pPr>
      <w:r w:rsidRPr="0D852B53">
        <w:rPr>
          <w:rFonts w:ascii="ＭＳ 明朝" w:hAnsi="ＭＳ 明朝"/>
        </w:rPr>
        <w:t>１　甲は、本治験に関して丙から開示された資料その他の情報を本治験にのみ使用し、当該情報及び本治験の結果得られた情報については、丙の事前の文書による承諾なしに第三者に漏洩してはならない。</w:t>
      </w:r>
    </w:p>
    <w:p w14:paraId="292E88CB" w14:textId="422D0C5B" w:rsidR="00F21365" w:rsidRDefault="00202DFC" w:rsidP="001870F4">
      <w:pPr>
        <w:spacing w:line="340" w:lineRule="exact"/>
        <w:ind w:left="420" w:hangingChars="200" w:hanging="420"/>
        <w:rPr>
          <w:rFonts w:ascii="ＭＳ 明朝" w:hAnsi="ＭＳ 明朝"/>
          <w:szCs w:val="21"/>
        </w:rPr>
      </w:pPr>
      <w:r>
        <w:rPr>
          <w:rFonts w:ascii="ＭＳ 明朝" w:hAnsi="ＭＳ 明朝" w:hint="eastAsia"/>
          <w:szCs w:val="21"/>
        </w:rPr>
        <w:t xml:space="preserve">２　</w:t>
      </w:r>
      <w:r w:rsidR="007C555E" w:rsidRPr="007C555E">
        <w:rPr>
          <w:rFonts w:ascii="ＭＳ 明朝" w:hAnsi="ＭＳ 明朝" w:hint="eastAsia"/>
          <w:szCs w:val="21"/>
        </w:rPr>
        <w:t>甲は、個人情報保護法及び関連する各種ガイドラインを遵守すると共に、正当な理由なく</w:t>
      </w:r>
      <w:r w:rsidR="007C555E">
        <w:rPr>
          <w:rFonts w:ascii="ＭＳ 明朝" w:hAnsi="ＭＳ 明朝" w:hint="eastAsia"/>
          <w:szCs w:val="21"/>
        </w:rPr>
        <w:t>本治験の</w:t>
      </w:r>
      <w:r w:rsidR="007C555E" w:rsidRPr="007C555E">
        <w:rPr>
          <w:rFonts w:ascii="ＭＳ 明朝" w:hAnsi="ＭＳ 明朝" w:hint="eastAsia"/>
          <w:szCs w:val="21"/>
        </w:rPr>
        <w:t>被験者の個人情報を第三者に開示又は漏洩してはならない。</w:t>
      </w:r>
    </w:p>
    <w:p w14:paraId="7942978E" w14:textId="588677B4" w:rsidR="007C555E" w:rsidRDefault="00202DFC" w:rsidP="001870F4">
      <w:pPr>
        <w:spacing w:line="340" w:lineRule="exact"/>
        <w:ind w:left="420" w:hangingChars="200" w:hanging="420"/>
        <w:rPr>
          <w:rFonts w:ascii="ＭＳ 明朝" w:hAnsi="ＭＳ 明朝"/>
          <w:szCs w:val="21"/>
        </w:rPr>
      </w:pPr>
      <w:r>
        <w:rPr>
          <w:rFonts w:ascii="ＭＳ 明朝" w:hAnsi="ＭＳ 明朝" w:hint="eastAsia"/>
          <w:szCs w:val="21"/>
        </w:rPr>
        <w:t>３</w:t>
      </w:r>
      <w:r w:rsidR="00F21365">
        <w:rPr>
          <w:rFonts w:ascii="ＭＳ 明朝" w:hAnsi="ＭＳ 明朝" w:hint="eastAsia"/>
          <w:szCs w:val="21"/>
        </w:rPr>
        <w:t xml:space="preserve">　</w:t>
      </w:r>
      <w:r w:rsidR="007C555E" w:rsidRPr="007C555E">
        <w:rPr>
          <w:rFonts w:ascii="ＭＳ 明朝" w:hAnsi="ＭＳ 明朝" w:hint="eastAsia"/>
          <w:szCs w:val="21"/>
        </w:rPr>
        <w:t>甲</w:t>
      </w:r>
      <w:r w:rsidR="007C555E">
        <w:rPr>
          <w:rFonts w:ascii="ＭＳ 明朝" w:hAnsi="ＭＳ 明朝" w:hint="eastAsia"/>
          <w:szCs w:val="21"/>
        </w:rPr>
        <w:t>が</w:t>
      </w:r>
      <w:r w:rsidR="007C555E" w:rsidRPr="007C555E">
        <w:rPr>
          <w:rFonts w:ascii="ＭＳ 明朝" w:hAnsi="ＭＳ 明朝" w:hint="eastAsia"/>
          <w:szCs w:val="21"/>
        </w:rPr>
        <w:t>業務の一部を委託先に委託する場合には、</w:t>
      </w:r>
      <w:r w:rsidR="00F21365">
        <w:rPr>
          <w:rFonts w:ascii="ＭＳ 明朝" w:hAnsi="ＭＳ 明朝" w:hint="eastAsia"/>
          <w:szCs w:val="21"/>
        </w:rPr>
        <w:t>前</w:t>
      </w:r>
      <w:r>
        <w:rPr>
          <w:rFonts w:ascii="ＭＳ 明朝" w:hAnsi="ＭＳ 明朝" w:hint="eastAsia"/>
          <w:szCs w:val="21"/>
        </w:rPr>
        <w:t>2</w:t>
      </w:r>
      <w:r w:rsidR="00F21365">
        <w:rPr>
          <w:rFonts w:ascii="ＭＳ 明朝" w:hAnsi="ＭＳ 明朝" w:hint="eastAsia"/>
          <w:szCs w:val="21"/>
        </w:rPr>
        <w:t>項</w:t>
      </w:r>
      <w:r w:rsidR="007C555E">
        <w:rPr>
          <w:rFonts w:ascii="ＭＳ 明朝" w:hAnsi="ＭＳ 明朝" w:hint="eastAsia"/>
          <w:szCs w:val="21"/>
        </w:rPr>
        <w:t>と</w:t>
      </w:r>
      <w:r w:rsidR="007C555E" w:rsidRPr="007C555E">
        <w:rPr>
          <w:rFonts w:ascii="ＭＳ 明朝" w:hAnsi="ＭＳ 明朝" w:hint="eastAsia"/>
          <w:szCs w:val="21"/>
        </w:rPr>
        <w:t>同等の義務を委託先に負わせるものとする。</w:t>
      </w:r>
    </w:p>
    <w:bookmarkEnd w:id="0"/>
    <w:p w14:paraId="0ABD0B30" w14:textId="77777777" w:rsidR="007C555E" w:rsidRPr="007C555E" w:rsidRDefault="007C555E" w:rsidP="00B94CA3">
      <w:pPr>
        <w:spacing w:line="340" w:lineRule="exact"/>
        <w:rPr>
          <w:rFonts w:ascii="ＭＳ 明朝" w:hAnsi="ＭＳ 明朝"/>
          <w:szCs w:val="21"/>
        </w:rPr>
      </w:pPr>
    </w:p>
    <w:p w14:paraId="1162F9CC" w14:textId="77777777" w:rsidR="00B94CA3" w:rsidRPr="00480BCB" w:rsidRDefault="00B94CA3" w:rsidP="00B94CA3">
      <w:pPr>
        <w:spacing w:line="340" w:lineRule="exact"/>
        <w:rPr>
          <w:rFonts w:ascii="ＭＳ 明朝" w:hAnsi="ＭＳ 明朝"/>
          <w:szCs w:val="21"/>
        </w:rPr>
      </w:pPr>
      <w:bookmarkStart w:id="1" w:name="_Hlk188825655"/>
      <w:r w:rsidRPr="00480BCB">
        <w:rPr>
          <w:rFonts w:ascii="ＭＳ 明朝" w:hAnsi="ＭＳ 明朝" w:hint="eastAsia"/>
          <w:szCs w:val="21"/>
        </w:rPr>
        <w:t>第</w:t>
      </w:r>
      <w:r w:rsidR="007C555E">
        <w:rPr>
          <w:rFonts w:ascii="ＭＳ 明朝" w:hAnsi="ＭＳ 明朝" w:hint="eastAsia"/>
          <w:szCs w:val="21"/>
        </w:rPr>
        <w:t>６</w:t>
      </w:r>
      <w:r w:rsidRPr="00480BCB">
        <w:rPr>
          <w:rFonts w:ascii="ＭＳ 明朝" w:hAnsi="ＭＳ 明朝" w:hint="eastAsia"/>
          <w:szCs w:val="21"/>
        </w:rPr>
        <w:t>条（協議事項）</w:t>
      </w:r>
    </w:p>
    <w:bookmarkEnd w:id="1"/>
    <w:p w14:paraId="1D15B3EB" w14:textId="77777777" w:rsidR="00B94CA3" w:rsidRPr="00480BCB" w:rsidRDefault="00B94CA3" w:rsidP="00B94CA3">
      <w:pPr>
        <w:spacing w:line="340" w:lineRule="exact"/>
        <w:ind w:leftChars="100" w:left="210"/>
        <w:rPr>
          <w:rFonts w:ascii="ＭＳ 明朝" w:hAnsi="ＭＳ 明朝"/>
          <w:szCs w:val="21"/>
        </w:rPr>
      </w:pPr>
      <w:r w:rsidRPr="00480BCB">
        <w:rPr>
          <w:rFonts w:ascii="ＭＳ 明朝" w:hAnsi="ＭＳ 明朝" w:hint="eastAsia"/>
          <w:szCs w:val="21"/>
        </w:rPr>
        <w:t>その他本覚書の各条項又は本覚書記載のない事項について疑義が生じた場合、その都度甲乙丙は、誠意を持って協議し円満に解決するものとする。</w:t>
      </w:r>
    </w:p>
    <w:p w14:paraId="64A409AC" w14:textId="77777777" w:rsidR="00925E27" w:rsidRDefault="00925E27" w:rsidP="00B94CA3">
      <w:pPr>
        <w:spacing w:line="340" w:lineRule="exact"/>
        <w:ind w:leftChars="100" w:left="210"/>
        <w:rPr>
          <w:rFonts w:ascii="ＭＳ 明朝" w:hAnsi="ＭＳ 明朝"/>
          <w:szCs w:val="21"/>
        </w:rPr>
      </w:pPr>
    </w:p>
    <w:p w14:paraId="0413FA62" w14:textId="77777777" w:rsidR="00925E27" w:rsidRDefault="00925E27" w:rsidP="00B94CA3">
      <w:pPr>
        <w:spacing w:line="340" w:lineRule="exact"/>
        <w:ind w:leftChars="100" w:left="210"/>
        <w:rPr>
          <w:rFonts w:ascii="ＭＳ 明朝" w:hAnsi="ＭＳ 明朝"/>
          <w:szCs w:val="21"/>
        </w:rPr>
      </w:pPr>
    </w:p>
    <w:p w14:paraId="0D792E7D" w14:textId="77777777" w:rsidR="00AC73E7" w:rsidRPr="00480BCB" w:rsidRDefault="00AC73E7" w:rsidP="00C12EE9">
      <w:pPr>
        <w:spacing w:line="340" w:lineRule="exact"/>
        <w:rPr>
          <w:rFonts w:ascii="ＭＳ 明朝" w:hAnsi="ＭＳ 明朝"/>
          <w:szCs w:val="21"/>
        </w:rPr>
      </w:pPr>
    </w:p>
    <w:p w14:paraId="7CF91D51" w14:textId="77777777" w:rsidR="00B94CA3" w:rsidRPr="00480BCB" w:rsidRDefault="00B94CA3" w:rsidP="00B94CA3">
      <w:pPr>
        <w:spacing w:line="340" w:lineRule="exact"/>
        <w:rPr>
          <w:rFonts w:ascii="ＭＳ 明朝" w:hAnsi="ＭＳ 明朝"/>
          <w:szCs w:val="21"/>
        </w:rPr>
      </w:pPr>
      <w:r w:rsidRPr="00480BCB">
        <w:rPr>
          <w:rFonts w:ascii="ＭＳ 明朝" w:hAnsi="ＭＳ 明朝" w:hint="eastAsia"/>
          <w:szCs w:val="21"/>
        </w:rPr>
        <w:t>以上、本覚書締結の証として本書正本3通を作成し、甲乙丙記名</w:t>
      </w:r>
      <w:r>
        <w:rPr>
          <w:rFonts w:ascii="ＭＳ 明朝" w:hAnsi="ＭＳ 明朝" w:hint="eastAsia"/>
          <w:szCs w:val="21"/>
        </w:rPr>
        <w:t>押印</w:t>
      </w:r>
      <w:r w:rsidRPr="00480BCB">
        <w:rPr>
          <w:rFonts w:ascii="ＭＳ 明朝" w:hAnsi="ＭＳ 明朝" w:hint="eastAsia"/>
          <w:szCs w:val="21"/>
        </w:rPr>
        <w:t>の上、各1通を保有する。</w:t>
      </w:r>
    </w:p>
    <w:p w14:paraId="7BE69732" w14:textId="77777777" w:rsidR="00B94CA3" w:rsidRDefault="00B94CA3" w:rsidP="00B94CA3">
      <w:pPr>
        <w:spacing w:line="340" w:lineRule="exact"/>
        <w:rPr>
          <w:rFonts w:ascii="ＭＳ 明朝" w:hAnsi="ＭＳ 明朝"/>
          <w:szCs w:val="21"/>
        </w:rPr>
      </w:pPr>
    </w:p>
    <w:p w14:paraId="58435339" w14:textId="77777777" w:rsidR="00B94CA3" w:rsidRDefault="00B94CA3" w:rsidP="00B94CA3">
      <w:pPr>
        <w:spacing w:line="340" w:lineRule="exact"/>
        <w:rPr>
          <w:rFonts w:ascii="ＭＳ 明朝" w:hAnsi="ＭＳ 明朝"/>
          <w:szCs w:val="21"/>
        </w:rPr>
      </w:pPr>
    </w:p>
    <w:p w14:paraId="29DC8780" w14:textId="77777777" w:rsidR="00B94CA3" w:rsidRDefault="00B94CA3" w:rsidP="00B94CA3">
      <w:pPr>
        <w:spacing w:line="340" w:lineRule="exact"/>
        <w:rPr>
          <w:rFonts w:ascii="ＭＳ 明朝" w:hAnsi="ＭＳ 明朝"/>
          <w:szCs w:val="21"/>
        </w:rPr>
      </w:pPr>
    </w:p>
    <w:p w14:paraId="0C471285" w14:textId="77777777" w:rsidR="00B94CA3" w:rsidRDefault="00B94CA3" w:rsidP="00B94CA3">
      <w:pPr>
        <w:spacing w:line="340" w:lineRule="exact"/>
        <w:rPr>
          <w:rFonts w:ascii="ＭＳ 明朝" w:hAnsi="ＭＳ 明朝"/>
          <w:szCs w:val="21"/>
        </w:rPr>
      </w:pPr>
    </w:p>
    <w:p w14:paraId="1D9E23B4" w14:textId="77777777" w:rsidR="00925E27" w:rsidRDefault="00925E27" w:rsidP="00B94CA3">
      <w:pPr>
        <w:spacing w:line="340" w:lineRule="exact"/>
        <w:rPr>
          <w:rFonts w:ascii="ＭＳ 明朝" w:hAnsi="ＭＳ 明朝"/>
          <w:szCs w:val="21"/>
        </w:rPr>
      </w:pPr>
    </w:p>
    <w:p w14:paraId="56CC6A62" w14:textId="77777777" w:rsidR="00B94CA3" w:rsidRPr="00480BCB" w:rsidRDefault="00B94CA3" w:rsidP="00B94CA3">
      <w:pPr>
        <w:spacing w:line="340" w:lineRule="exact"/>
        <w:rPr>
          <w:rFonts w:ascii="ＭＳ 明朝" w:hAnsi="ＭＳ 明朝"/>
          <w:szCs w:val="21"/>
        </w:rPr>
      </w:pPr>
    </w:p>
    <w:p w14:paraId="7B1A2211" w14:textId="77777777" w:rsidR="00B94CA3" w:rsidRPr="00480BCB" w:rsidRDefault="00B94CA3" w:rsidP="00B94CA3">
      <w:pPr>
        <w:spacing w:line="340" w:lineRule="exact"/>
        <w:ind w:firstLineChars="100" w:firstLine="210"/>
        <w:rPr>
          <w:rFonts w:ascii="ＭＳ 明朝" w:hAnsi="ＭＳ 明朝"/>
          <w:szCs w:val="21"/>
        </w:rPr>
      </w:pPr>
      <w:r w:rsidRPr="00480BCB">
        <w:rPr>
          <w:rFonts w:ascii="ＭＳ 明朝" w:hAnsi="ＭＳ 明朝" w:hint="eastAsia"/>
          <w:szCs w:val="21"/>
        </w:rPr>
        <w:t>西暦　　　　年　　月　　日</w:t>
      </w:r>
    </w:p>
    <w:p w14:paraId="3499D8AB" w14:textId="77777777" w:rsidR="00B94CA3" w:rsidRDefault="00B94CA3" w:rsidP="00B94CA3">
      <w:pPr>
        <w:spacing w:line="340" w:lineRule="exact"/>
        <w:ind w:firstLineChars="100" w:firstLine="210"/>
        <w:rPr>
          <w:rFonts w:ascii="ＭＳ 明朝" w:hAnsi="ＭＳ 明朝"/>
          <w:szCs w:val="21"/>
        </w:rPr>
      </w:pPr>
    </w:p>
    <w:p w14:paraId="0D19E095" w14:textId="77777777" w:rsidR="00B94CA3" w:rsidRDefault="00B94CA3" w:rsidP="00B94CA3">
      <w:pPr>
        <w:spacing w:line="340" w:lineRule="exact"/>
        <w:ind w:firstLineChars="100" w:firstLine="210"/>
        <w:rPr>
          <w:rFonts w:ascii="ＭＳ 明朝" w:hAnsi="ＭＳ 明朝"/>
          <w:szCs w:val="21"/>
        </w:rPr>
      </w:pPr>
    </w:p>
    <w:p w14:paraId="34C95A0B" w14:textId="77777777" w:rsidR="00B94CA3" w:rsidRPr="00480BCB" w:rsidRDefault="00B94CA3" w:rsidP="00B94CA3">
      <w:pPr>
        <w:tabs>
          <w:tab w:val="left" w:pos="2410"/>
        </w:tabs>
        <w:spacing w:line="340" w:lineRule="exact"/>
        <w:ind w:rightChars="-407" w:right="-855"/>
        <w:rPr>
          <w:rFonts w:ascii="ＭＳ 明朝" w:hAnsi="ＭＳ 明朝"/>
          <w:szCs w:val="21"/>
        </w:rPr>
      </w:pPr>
      <w:r>
        <w:rPr>
          <w:rFonts w:ascii="ＭＳ 明朝" w:hAnsi="ＭＳ 明朝"/>
          <w:szCs w:val="21"/>
        </w:rPr>
        <w:tab/>
      </w:r>
      <w:r w:rsidRPr="00480BCB">
        <w:rPr>
          <w:rFonts w:ascii="ＭＳ 明朝" w:hAnsi="ＭＳ 明朝" w:hint="eastAsia"/>
          <w:szCs w:val="21"/>
        </w:rPr>
        <w:t>甲　（所在地）</w:t>
      </w:r>
      <w:r w:rsidRPr="00BC5310">
        <w:rPr>
          <w:rFonts w:ascii="ＭＳ 明朝" w:hAnsi="ＭＳ 明朝" w:hint="eastAsia"/>
          <w:szCs w:val="21"/>
        </w:rPr>
        <w:t>東京都港区三田1-4-28三田国際ビル21階</w:t>
      </w:r>
    </w:p>
    <w:p w14:paraId="2B902E64" w14:textId="77777777" w:rsidR="00B94CA3" w:rsidRPr="00480BCB" w:rsidRDefault="00B94CA3" w:rsidP="00C12EE9">
      <w:pPr>
        <w:tabs>
          <w:tab w:val="left" w:pos="2410"/>
        </w:tabs>
        <w:spacing w:line="340" w:lineRule="exact"/>
        <w:ind w:rightChars="-407" w:right="-855"/>
        <w:rPr>
          <w:rFonts w:ascii="ＭＳ 明朝" w:hAnsi="ＭＳ 明朝"/>
          <w:szCs w:val="21"/>
        </w:rPr>
      </w:pPr>
      <w:r>
        <w:rPr>
          <w:rFonts w:ascii="ＭＳ 明朝" w:hAnsi="ＭＳ 明朝"/>
          <w:szCs w:val="21"/>
        </w:rPr>
        <w:tab/>
      </w:r>
      <w:r w:rsidRPr="00480BCB">
        <w:rPr>
          <w:rFonts w:ascii="ＭＳ 明朝" w:hAnsi="ＭＳ 明朝" w:hint="eastAsia"/>
          <w:szCs w:val="21"/>
        </w:rPr>
        <w:t xml:space="preserve">　　（名　称）</w:t>
      </w:r>
      <w:r w:rsidRPr="00BC5310">
        <w:rPr>
          <w:rFonts w:ascii="ＭＳ 明朝" w:hAnsi="ＭＳ 明朝" w:hint="eastAsia"/>
          <w:szCs w:val="21"/>
        </w:rPr>
        <w:t>社会福祉法人</w:t>
      </w:r>
      <w:r>
        <w:rPr>
          <w:rFonts w:ascii="Times New Roman" w:hAnsi="Times New Roman"/>
          <w:spacing w:val="10"/>
          <w:sz w:val="18"/>
          <w:szCs w:val="18"/>
        </w:rPr>
        <w:fldChar w:fldCharType="begin"/>
      </w:r>
      <w:r>
        <w:rPr>
          <w:rFonts w:ascii="Times New Roman" w:hAnsi="Times New Roman"/>
          <w:spacing w:val="10"/>
          <w:sz w:val="18"/>
          <w:szCs w:val="18"/>
        </w:rPr>
        <w:instrText>eq \o(\s\up 6(</w:instrText>
      </w:r>
      <w:r w:rsidRPr="00C81A4E">
        <w:rPr>
          <w:rFonts w:ascii="ＭＳ 明朝" w:hAnsi="ＭＳ 明朝"/>
          <w:spacing w:val="10"/>
          <w:sz w:val="12"/>
          <w:szCs w:val="18"/>
        </w:rPr>
        <w:instrText>恩賜</w:instrText>
      </w:r>
      <w:r>
        <w:rPr>
          <w:rFonts w:ascii="Times New Roman" w:hAnsi="Times New Roman"/>
          <w:spacing w:val="10"/>
          <w:sz w:val="18"/>
          <w:szCs w:val="18"/>
        </w:rPr>
        <w:instrText>),\s\do 2(</w:instrText>
      </w:r>
      <w:r w:rsidRPr="00C81A4E">
        <w:rPr>
          <w:rFonts w:ascii="ＭＳ 明朝" w:hAnsi="ＭＳ 明朝"/>
          <w:spacing w:val="10"/>
          <w:sz w:val="12"/>
          <w:szCs w:val="18"/>
        </w:rPr>
        <w:instrText>財団</w:instrText>
      </w:r>
      <w:r>
        <w:rPr>
          <w:rFonts w:ascii="Times New Roman" w:hAnsi="Times New Roman"/>
          <w:spacing w:val="10"/>
          <w:sz w:val="18"/>
          <w:szCs w:val="18"/>
        </w:rPr>
        <w:instrText>))</w:instrText>
      </w:r>
      <w:r>
        <w:rPr>
          <w:rFonts w:ascii="Times New Roman" w:hAnsi="Times New Roman"/>
          <w:spacing w:val="10"/>
          <w:sz w:val="18"/>
          <w:szCs w:val="18"/>
        </w:rPr>
        <w:fldChar w:fldCharType="end"/>
      </w:r>
      <w:r w:rsidRPr="00BC5310">
        <w:rPr>
          <w:rFonts w:ascii="ＭＳ 明朝" w:hAnsi="ＭＳ 明朝" w:hint="eastAsia"/>
          <w:szCs w:val="21"/>
        </w:rPr>
        <w:t>済生会</w:t>
      </w:r>
      <w:r>
        <w:rPr>
          <w:rFonts w:ascii="ＭＳ 明朝" w:hAnsi="ＭＳ 明朝" w:hint="eastAsia"/>
          <w:szCs w:val="21"/>
        </w:rPr>
        <w:t xml:space="preserve"> </w:t>
      </w:r>
    </w:p>
    <w:p w14:paraId="5550765D" w14:textId="18C71907" w:rsidR="00B94CA3" w:rsidRPr="00480BCB" w:rsidRDefault="00B94CA3" w:rsidP="00B94CA3">
      <w:pPr>
        <w:tabs>
          <w:tab w:val="left" w:pos="2410"/>
          <w:tab w:val="left" w:pos="7797"/>
        </w:tabs>
        <w:spacing w:line="340" w:lineRule="exact"/>
        <w:rPr>
          <w:rFonts w:ascii="ＭＳ 明朝" w:hAnsi="ＭＳ 明朝"/>
          <w:szCs w:val="21"/>
        </w:rPr>
      </w:pPr>
      <w:r>
        <w:rPr>
          <w:rFonts w:ascii="ＭＳ 明朝" w:hAnsi="ＭＳ 明朝"/>
          <w:szCs w:val="21"/>
        </w:rPr>
        <w:tab/>
      </w:r>
      <w:r w:rsidRPr="00480BCB">
        <w:rPr>
          <w:rFonts w:ascii="ＭＳ 明朝" w:hAnsi="ＭＳ 明朝" w:hint="eastAsia"/>
          <w:szCs w:val="21"/>
        </w:rPr>
        <w:t xml:space="preserve">　　（代表者）</w:t>
      </w:r>
      <w:r w:rsidR="00925E27">
        <w:rPr>
          <w:rFonts w:ascii="ＭＳ 明朝" w:hAnsi="ＭＳ 明朝" w:hint="eastAsia"/>
          <w:szCs w:val="21"/>
        </w:rPr>
        <w:t xml:space="preserve">理事長　　炭谷　</w:t>
      </w:r>
      <w:r w:rsidR="00925E27" w:rsidRPr="00925E27">
        <w:rPr>
          <w:rFonts w:ascii="ＭＳ 明朝" w:hAnsi="ＭＳ 明朝" w:hint="eastAsia"/>
          <w:szCs w:val="21"/>
        </w:rPr>
        <w:t>茂</w:t>
      </w:r>
      <w:r>
        <w:rPr>
          <w:rFonts w:ascii="ＭＳ 明朝" w:hAnsi="ＭＳ 明朝"/>
          <w:szCs w:val="21"/>
        </w:rPr>
        <w:tab/>
      </w:r>
    </w:p>
    <w:p w14:paraId="0AD9A4EE" w14:textId="77777777" w:rsidR="00B94CA3" w:rsidRPr="00790E0C" w:rsidRDefault="00B94CA3" w:rsidP="00B94CA3">
      <w:pPr>
        <w:tabs>
          <w:tab w:val="left" w:pos="2410"/>
        </w:tabs>
        <w:spacing w:line="340" w:lineRule="exact"/>
        <w:ind w:rightChars="-407" w:right="-855"/>
        <w:rPr>
          <w:rFonts w:ascii="ＭＳ 明朝" w:hAnsi="ＭＳ 明朝"/>
          <w:szCs w:val="21"/>
        </w:rPr>
      </w:pPr>
    </w:p>
    <w:p w14:paraId="5A98FB74" w14:textId="77777777" w:rsidR="00B94CA3" w:rsidRDefault="00B94CA3" w:rsidP="00B94CA3">
      <w:pPr>
        <w:tabs>
          <w:tab w:val="left" w:pos="2410"/>
        </w:tabs>
        <w:spacing w:line="340" w:lineRule="exact"/>
        <w:rPr>
          <w:rFonts w:ascii="ＭＳ 明朝" w:hAnsi="ＭＳ 明朝"/>
          <w:szCs w:val="21"/>
        </w:rPr>
      </w:pPr>
    </w:p>
    <w:p w14:paraId="39F36570" w14:textId="77777777" w:rsidR="00B94CA3" w:rsidRPr="00480BCB" w:rsidRDefault="00B94CA3" w:rsidP="00B94CA3">
      <w:pPr>
        <w:tabs>
          <w:tab w:val="left" w:pos="2410"/>
        </w:tabs>
        <w:spacing w:line="340" w:lineRule="exact"/>
        <w:rPr>
          <w:rFonts w:ascii="ＭＳ 明朝" w:hAnsi="ＭＳ 明朝"/>
          <w:szCs w:val="21"/>
        </w:rPr>
      </w:pPr>
    </w:p>
    <w:p w14:paraId="49873A6D" w14:textId="471F12A3" w:rsidR="00B94CA3" w:rsidRPr="003C1F12" w:rsidRDefault="00B94CA3" w:rsidP="00B94CA3">
      <w:pPr>
        <w:tabs>
          <w:tab w:val="left" w:pos="2410"/>
        </w:tabs>
        <w:spacing w:line="340" w:lineRule="exact"/>
        <w:ind w:rightChars="-407" w:right="-855"/>
        <w:rPr>
          <w:rFonts w:ascii="ＭＳ 明朝" w:hAnsi="ＭＳ 明朝"/>
          <w:szCs w:val="21"/>
          <w:lang w:eastAsia="zh-TW"/>
        </w:rPr>
      </w:pPr>
      <w:r>
        <w:rPr>
          <w:rFonts w:ascii="ＭＳ 明朝" w:hAnsi="ＭＳ 明朝"/>
          <w:szCs w:val="21"/>
        </w:rPr>
        <w:tab/>
      </w:r>
      <w:r w:rsidRPr="00480BCB">
        <w:rPr>
          <w:rFonts w:ascii="ＭＳ 明朝" w:hAnsi="ＭＳ 明朝" w:hint="eastAsia"/>
          <w:szCs w:val="21"/>
          <w:lang w:eastAsia="zh-TW"/>
        </w:rPr>
        <w:t>乙　（所在地</w:t>
      </w:r>
      <w:r w:rsidR="005E6C67">
        <w:rPr>
          <w:rFonts w:ascii="ＭＳ 明朝" w:hAnsi="ＭＳ 明朝" w:hint="eastAsia"/>
          <w:szCs w:val="21"/>
        </w:rPr>
        <w:t>）</w:t>
      </w:r>
      <w:r w:rsidR="00AE4B84" w:rsidRPr="003C1F12" w:rsidDel="00AE4B84">
        <w:rPr>
          <w:rFonts w:ascii="ＭＳ 明朝" w:hAnsi="ＭＳ 明朝" w:hint="eastAsia"/>
          <w:szCs w:val="21"/>
          <w:lang w:eastAsia="zh-TW"/>
        </w:rPr>
        <w:t xml:space="preserve"> </w:t>
      </w:r>
    </w:p>
    <w:p w14:paraId="20543B80" w14:textId="16175295" w:rsidR="00B94CA3" w:rsidRPr="00AE4B84" w:rsidRDefault="00B94CA3" w:rsidP="00B94CA3">
      <w:pPr>
        <w:tabs>
          <w:tab w:val="left" w:pos="2410"/>
        </w:tabs>
        <w:spacing w:line="340" w:lineRule="exact"/>
        <w:ind w:rightChars="-407" w:right="-855"/>
        <w:rPr>
          <w:rFonts w:ascii="ＭＳ 明朝" w:hAnsi="ＭＳ 明朝"/>
          <w:szCs w:val="21"/>
          <w:lang w:eastAsia="zh-TW"/>
        </w:rPr>
      </w:pPr>
      <w:r w:rsidRPr="00904106">
        <w:rPr>
          <w:rFonts w:ascii="ＭＳ 明朝" w:hAnsi="ＭＳ 明朝"/>
          <w:szCs w:val="21"/>
          <w:lang w:eastAsia="zh-TW"/>
        </w:rPr>
        <w:tab/>
      </w:r>
      <w:r w:rsidRPr="00904106">
        <w:rPr>
          <w:rFonts w:ascii="ＭＳ 明朝" w:hAnsi="ＭＳ 明朝" w:hint="eastAsia"/>
          <w:szCs w:val="21"/>
          <w:lang w:eastAsia="zh-TW"/>
        </w:rPr>
        <w:t xml:space="preserve">　　（名　称）</w:t>
      </w:r>
      <w:r w:rsidR="0066119C" w:rsidRPr="003B1787">
        <w:rPr>
          <w:rFonts w:ascii="Times New Roman" w:hint="eastAsia"/>
          <w:color w:val="0000FF"/>
          <w:spacing w:val="10"/>
          <w:szCs w:val="21"/>
        </w:rPr>
        <w:t>○○○○</w:t>
      </w:r>
    </w:p>
    <w:p w14:paraId="5A7B614F" w14:textId="17C7ED1B" w:rsidR="00B94CA3" w:rsidRPr="00904106" w:rsidRDefault="00B94CA3" w:rsidP="00B94CA3">
      <w:pPr>
        <w:tabs>
          <w:tab w:val="left" w:pos="2410"/>
          <w:tab w:val="left" w:pos="7797"/>
        </w:tabs>
        <w:spacing w:line="340" w:lineRule="exact"/>
        <w:rPr>
          <w:rFonts w:ascii="ＭＳ 明朝" w:hAnsi="ＭＳ 明朝"/>
          <w:szCs w:val="21"/>
          <w:lang w:eastAsia="zh-TW"/>
        </w:rPr>
      </w:pPr>
      <w:r w:rsidRPr="00904106">
        <w:rPr>
          <w:rFonts w:ascii="ＭＳ 明朝" w:hAnsi="ＭＳ 明朝"/>
          <w:szCs w:val="21"/>
          <w:lang w:eastAsia="zh-TW"/>
        </w:rPr>
        <w:tab/>
      </w:r>
      <w:r w:rsidRPr="00904106">
        <w:rPr>
          <w:rFonts w:ascii="ＭＳ 明朝" w:hAnsi="ＭＳ 明朝" w:hint="eastAsia"/>
          <w:szCs w:val="21"/>
          <w:lang w:eastAsia="zh-TW"/>
        </w:rPr>
        <w:t xml:space="preserve">　　（代表者）</w:t>
      </w:r>
      <w:r w:rsidR="005E6C67" w:rsidRPr="003C1F12">
        <w:rPr>
          <w:rFonts w:ascii="ＭＳ 明朝" w:hAnsi="ＭＳ 明朝"/>
          <w:szCs w:val="21"/>
          <w:lang w:eastAsia="zh-TW"/>
        </w:rPr>
        <w:tab/>
      </w:r>
      <w:r w:rsidRPr="00904106">
        <w:rPr>
          <w:rFonts w:ascii="ＭＳ 明朝" w:hAnsi="ＭＳ 明朝"/>
          <w:szCs w:val="21"/>
          <w:lang w:eastAsia="zh-TW"/>
        </w:rPr>
        <w:tab/>
      </w:r>
    </w:p>
    <w:p w14:paraId="4A50FC4C" w14:textId="77777777" w:rsidR="00B94CA3" w:rsidRPr="00480BCB" w:rsidRDefault="00B94CA3" w:rsidP="00B94CA3">
      <w:pPr>
        <w:tabs>
          <w:tab w:val="left" w:pos="2410"/>
        </w:tabs>
        <w:spacing w:line="340" w:lineRule="exact"/>
        <w:rPr>
          <w:rFonts w:ascii="ＭＳ 明朝" w:hAnsi="ＭＳ 明朝"/>
          <w:szCs w:val="21"/>
          <w:lang w:eastAsia="zh-TW"/>
        </w:rPr>
      </w:pPr>
    </w:p>
    <w:p w14:paraId="1FEBDF54" w14:textId="77777777" w:rsidR="00B94CA3" w:rsidRDefault="00B94CA3" w:rsidP="00B94CA3">
      <w:pPr>
        <w:tabs>
          <w:tab w:val="left" w:pos="2410"/>
        </w:tabs>
        <w:spacing w:line="340" w:lineRule="exact"/>
        <w:rPr>
          <w:rFonts w:ascii="ＭＳ 明朝" w:hAnsi="ＭＳ 明朝"/>
          <w:szCs w:val="21"/>
          <w:lang w:eastAsia="zh-TW"/>
        </w:rPr>
      </w:pPr>
    </w:p>
    <w:p w14:paraId="36E36CB0" w14:textId="77777777" w:rsidR="00B94CA3" w:rsidRPr="00480BCB" w:rsidRDefault="00B94CA3" w:rsidP="00B94CA3">
      <w:pPr>
        <w:tabs>
          <w:tab w:val="left" w:pos="2410"/>
        </w:tabs>
        <w:spacing w:line="340" w:lineRule="exact"/>
        <w:rPr>
          <w:rFonts w:ascii="ＭＳ 明朝" w:hAnsi="ＭＳ 明朝"/>
          <w:szCs w:val="21"/>
          <w:lang w:eastAsia="zh-TW"/>
        </w:rPr>
      </w:pPr>
    </w:p>
    <w:p w14:paraId="4DCD673D" w14:textId="6BDFE984" w:rsidR="00B94CA3" w:rsidRPr="001870F4" w:rsidRDefault="00B94CA3" w:rsidP="00B94CA3">
      <w:pPr>
        <w:tabs>
          <w:tab w:val="left" w:pos="2410"/>
        </w:tabs>
        <w:spacing w:line="340" w:lineRule="exact"/>
        <w:rPr>
          <w:rFonts w:ascii="ＭＳ 明朝" w:eastAsia="DengXian" w:hAnsi="ＭＳ 明朝"/>
          <w:szCs w:val="21"/>
          <w:lang w:eastAsia="zh-CN"/>
        </w:rPr>
      </w:pPr>
      <w:r>
        <w:rPr>
          <w:rFonts w:ascii="ＭＳ 明朝" w:hAnsi="ＭＳ 明朝"/>
          <w:szCs w:val="21"/>
          <w:lang w:eastAsia="zh-TW"/>
        </w:rPr>
        <w:tab/>
      </w:r>
      <w:r w:rsidRPr="00480BCB">
        <w:rPr>
          <w:rFonts w:ascii="ＭＳ 明朝" w:hAnsi="ＭＳ 明朝" w:hint="eastAsia"/>
          <w:szCs w:val="21"/>
          <w:lang w:eastAsia="zh-CN"/>
        </w:rPr>
        <w:t>丙　（所在地）</w:t>
      </w:r>
    </w:p>
    <w:p w14:paraId="5BFE7E0D" w14:textId="080E5C73" w:rsidR="00B94CA3" w:rsidRPr="00904106" w:rsidRDefault="00B94CA3" w:rsidP="00B94CA3">
      <w:pPr>
        <w:tabs>
          <w:tab w:val="left" w:pos="2410"/>
        </w:tabs>
        <w:spacing w:line="340" w:lineRule="exact"/>
        <w:rPr>
          <w:rFonts w:ascii="ＭＳ 明朝" w:hAnsi="ＭＳ 明朝"/>
          <w:szCs w:val="21"/>
          <w:lang w:eastAsia="zh-TW"/>
        </w:rPr>
      </w:pPr>
      <w:r>
        <w:rPr>
          <w:rFonts w:ascii="ＭＳ 明朝" w:hAnsi="ＭＳ 明朝"/>
          <w:szCs w:val="21"/>
          <w:lang w:eastAsia="zh-CN"/>
        </w:rPr>
        <w:tab/>
      </w:r>
      <w:r w:rsidRPr="00480BCB">
        <w:rPr>
          <w:rFonts w:ascii="ＭＳ 明朝" w:hAnsi="ＭＳ 明朝" w:hint="eastAsia"/>
          <w:szCs w:val="21"/>
          <w:lang w:eastAsia="zh-TW"/>
        </w:rPr>
        <w:t xml:space="preserve">　　（名　称）</w:t>
      </w:r>
      <w:r w:rsidR="0066119C" w:rsidRPr="003B1787">
        <w:rPr>
          <w:rFonts w:ascii="ＭＳ 明朝" w:hAnsi="ＭＳ 明朝" w:hint="eastAsia"/>
          <w:color w:val="0000FF"/>
          <w:szCs w:val="21"/>
          <w:lang w:eastAsia="zh-TW"/>
        </w:rPr>
        <w:t>□□□□</w:t>
      </w:r>
    </w:p>
    <w:p w14:paraId="4D36B255" w14:textId="79408BA9" w:rsidR="00B94CA3" w:rsidRPr="009C3FDF" w:rsidRDefault="00B94CA3" w:rsidP="00B94CA3">
      <w:pPr>
        <w:tabs>
          <w:tab w:val="left" w:pos="2410"/>
          <w:tab w:val="left" w:pos="7797"/>
        </w:tabs>
        <w:spacing w:line="340" w:lineRule="exact"/>
        <w:rPr>
          <w:rFonts w:eastAsia="PMingLiU"/>
          <w:sz w:val="20"/>
          <w:lang w:eastAsia="zh-TW"/>
        </w:rPr>
      </w:pPr>
      <w:r>
        <w:rPr>
          <w:rFonts w:ascii="ＭＳ 明朝" w:hAnsi="ＭＳ 明朝"/>
          <w:szCs w:val="21"/>
          <w:lang w:eastAsia="zh-TW"/>
        </w:rPr>
        <w:tab/>
      </w:r>
      <w:r w:rsidRPr="00480BCB">
        <w:rPr>
          <w:rFonts w:ascii="ＭＳ 明朝" w:hAnsi="ＭＳ 明朝" w:hint="eastAsia"/>
          <w:szCs w:val="21"/>
          <w:lang w:eastAsia="zh-TW"/>
        </w:rPr>
        <w:t xml:space="preserve">　　（代表者）</w:t>
      </w:r>
      <w:r>
        <w:rPr>
          <w:rFonts w:ascii="ＭＳ 明朝" w:hAnsi="ＭＳ 明朝"/>
          <w:szCs w:val="21"/>
          <w:lang w:eastAsia="zh-TW"/>
        </w:rPr>
        <w:tab/>
      </w:r>
    </w:p>
    <w:p w14:paraId="46643926" w14:textId="77777777" w:rsidR="00B94CA3" w:rsidRPr="00480BCB" w:rsidRDefault="00B94CA3" w:rsidP="00B94CA3">
      <w:pPr>
        <w:tabs>
          <w:tab w:val="left" w:pos="2410"/>
          <w:tab w:val="left" w:pos="7797"/>
        </w:tabs>
        <w:spacing w:line="340" w:lineRule="exact"/>
        <w:rPr>
          <w:sz w:val="20"/>
          <w:lang w:eastAsia="zh-TW"/>
        </w:rPr>
      </w:pPr>
    </w:p>
    <w:p w14:paraId="0DF15195" w14:textId="77777777" w:rsidR="00B94CA3" w:rsidRDefault="00B94CA3" w:rsidP="00B94CA3">
      <w:pPr>
        <w:spacing w:afterLines="50" w:after="181" w:line="340" w:lineRule="exact"/>
        <w:rPr>
          <w:rFonts w:ascii="ＭＳ 明朝" w:hAnsi="ＭＳ 明朝"/>
          <w:szCs w:val="21"/>
        </w:rPr>
      </w:pPr>
      <w:r>
        <w:rPr>
          <w:rFonts w:ascii="ＭＳ 明朝" w:hAnsi="ＭＳ 明朝"/>
          <w:szCs w:val="21"/>
          <w:lang w:eastAsia="zh-TW"/>
        </w:rPr>
        <w:br w:type="page"/>
      </w:r>
      <w:r>
        <w:rPr>
          <w:rFonts w:ascii="ＭＳ 明朝" w:hAnsi="ＭＳ 明朝" w:hint="eastAsia"/>
          <w:szCs w:val="21"/>
        </w:rPr>
        <w:lastRenderedPageBreak/>
        <w:t>別表</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426"/>
        <w:gridCol w:w="4394"/>
        <w:gridCol w:w="1134"/>
        <w:gridCol w:w="1843"/>
        <w:tblGridChange w:id="2">
          <w:tblGrid>
            <w:gridCol w:w="2263"/>
            <w:gridCol w:w="426"/>
            <w:gridCol w:w="4394"/>
            <w:gridCol w:w="1134"/>
            <w:gridCol w:w="1843"/>
          </w:tblGrid>
        </w:tblGridChange>
      </w:tblGrid>
      <w:tr w:rsidR="00B94CA3" w:rsidRPr="00CA4FEA" w14:paraId="4A3F5B78" w14:textId="77777777" w:rsidTr="00EC244D">
        <w:trPr>
          <w:trHeight w:val="510"/>
          <w:jc w:val="center"/>
        </w:trPr>
        <w:tc>
          <w:tcPr>
            <w:tcW w:w="2263" w:type="dxa"/>
            <w:shd w:val="clear" w:color="auto" w:fill="auto"/>
            <w:vAlign w:val="center"/>
          </w:tcPr>
          <w:p w14:paraId="7DD36E62" w14:textId="77777777" w:rsidR="00B94CA3" w:rsidRPr="00F86837" w:rsidRDefault="00B94CA3" w:rsidP="00D60D24">
            <w:pPr>
              <w:spacing w:line="360" w:lineRule="exact"/>
              <w:jc w:val="center"/>
              <w:rPr>
                <w:rFonts w:ascii="ＭＳ 明朝" w:hAnsi="ＭＳ 明朝"/>
                <w:sz w:val="19"/>
                <w:szCs w:val="19"/>
              </w:rPr>
            </w:pPr>
            <w:r w:rsidRPr="00F86837">
              <w:rPr>
                <w:rFonts w:ascii="ＭＳ 明朝" w:hAnsi="ＭＳ 明朝" w:hint="eastAsia"/>
                <w:sz w:val="19"/>
                <w:szCs w:val="19"/>
              </w:rPr>
              <w:t>項目</w:t>
            </w:r>
          </w:p>
        </w:tc>
        <w:tc>
          <w:tcPr>
            <w:tcW w:w="426" w:type="dxa"/>
            <w:shd w:val="clear" w:color="auto" w:fill="auto"/>
            <w:vAlign w:val="center"/>
          </w:tcPr>
          <w:p w14:paraId="333E9AB7" w14:textId="77777777" w:rsidR="00B94CA3" w:rsidRPr="00CA4FEA" w:rsidRDefault="00B94CA3" w:rsidP="00D60D24">
            <w:pPr>
              <w:spacing w:line="360" w:lineRule="exact"/>
              <w:ind w:leftChars="-50" w:left="-105" w:rightChars="-50" w:right="-105"/>
              <w:jc w:val="center"/>
              <w:rPr>
                <w:rFonts w:ascii="ＭＳ 明朝" w:hAnsi="ＭＳ 明朝"/>
                <w:sz w:val="19"/>
                <w:szCs w:val="19"/>
              </w:rPr>
            </w:pPr>
            <w:r w:rsidRPr="00CA4FEA">
              <w:rPr>
                <w:rFonts w:ascii="ＭＳ 明朝" w:hAnsi="ＭＳ 明朝" w:hint="eastAsia"/>
                <w:sz w:val="19"/>
                <w:szCs w:val="19"/>
              </w:rPr>
              <w:t>区分</w:t>
            </w:r>
          </w:p>
        </w:tc>
        <w:tc>
          <w:tcPr>
            <w:tcW w:w="4394" w:type="dxa"/>
            <w:shd w:val="clear" w:color="auto" w:fill="auto"/>
            <w:vAlign w:val="center"/>
          </w:tcPr>
          <w:p w14:paraId="03C234BA" w14:textId="77777777" w:rsidR="00B94CA3" w:rsidRPr="00CA4FEA" w:rsidRDefault="00B94CA3" w:rsidP="00D60D24">
            <w:pPr>
              <w:spacing w:line="360" w:lineRule="exact"/>
              <w:jc w:val="center"/>
              <w:rPr>
                <w:rFonts w:ascii="ＭＳ 明朝" w:hAnsi="ＭＳ 明朝"/>
                <w:sz w:val="19"/>
                <w:szCs w:val="19"/>
              </w:rPr>
            </w:pPr>
            <w:r w:rsidRPr="00CA4FEA">
              <w:rPr>
                <w:rFonts w:ascii="ＭＳ 明朝" w:hAnsi="ＭＳ 明朝" w:hint="eastAsia"/>
                <w:sz w:val="19"/>
                <w:szCs w:val="19"/>
              </w:rPr>
              <w:t>単価・内訳</w:t>
            </w:r>
          </w:p>
        </w:tc>
        <w:tc>
          <w:tcPr>
            <w:tcW w:w="1134" w:type="dxa"/>
            <w:shd w:val="clear" w:color="auto" w:fill="auto"/>
            <w:vAlign w:val="center"/>
          </w:tcPr>
          <w:p w14:paraId="4C6D79AB" w14:textId="77777777" w:rsidR="00B94CA3" w:rsidRPr="00CA4FEA" w:rsidRDefault="00B94CA3" w:rsidP="00D60D24">
            <w:pPr>
              <w:spacing w:line="360" w:lineRule="exact"/>
              <w:jc w:val="center"/>
              <w:rPr>
                <w:rFonts w:ascii="ＭＳ 明朝" w:hAnsi="ＭＳ 明朝"/>
                <w:sz w:val="19"/>
                <w:szCs w:val="19"/>
              </w:rPr>
            </w:pPr>
            <w:r w:rsidRPr="00CA4FEA">
              <w:rPr>
                <w:rFonts w:ascii="ＭＳ 明朝" w:hAnsi="ＭＳ 明朝" w:hint="eastAsia"/>
                <w:sz w:val="19"/>
                <w:szCs w:val="19"/>
              </w:rPr>
              <w:t>合計金額</w:t>
            </w:r>
          </w:p>
        </w:tc>
        <w:tc>
          <w:tcPr>
            <w:tcW w:w="1843" w:type="dxa"/>
            <w:shd w:val="clear" w:color="auto" w:fill="auto"/>
            <w:vAlign w:val="center"/>
          </w:tcPr>
          <w:p w14:paraId="1EE17482" w14:textId="77777777" w:rsidR="00B94CA3" w:rsidRPr="00CA4FEA" w:rsidRDefault="00B94CA3" w:rsidP="00D60D24">
            <w:pPr>
              <w:spacing w:line="360" w:lineRule="exact"/>
              <w:jc w:val="center"/>
              <w:rPr>
                <w:rFonts w:ascii="ＭＳ 明朝" w:hAnsi="ＭＳ 明朝"/>
                <w:sz w:val="19"/>
                <w:szCs w:val="19"/>
              </w:rPr>
            </w:pPr>
            <w:r w:rsidRPr="00CA4FEA">
              <w:rPr>
                <w:rFonts w:ascii="ＭＳ 明朝" w:hAnsi="ＭＳ 明朝" w:hint="eastAsia"/>
                <w:sz w:val="19"/>
                <w:szCs w:val="19"/>
              </w:rPr>
              <w:t>支払い時期</w:t>
            </w:r>
          </w:p>
        </w:tc>
      </w:tr>
      <w:tr w:rsidR="00B94CA3" w:rsidRPr="00CA4FEA" w14:paraId="0015C56A" w14:textId="77777777" w:rsidTr="00DC339B">
        <w:trPr>
          <w:trHeight w:val="510"/>
          <w:jc w:val="center"/>
        </w:trPr>
        <w:tc>
          <w:tcPr>
            <w:tcW w:w="10060" w:type="dxa"/>
            <w:gridSpan w:val="5"/>
            <w:shd w:val="clear" w:color="auto" w:fill="auto"/>
            <w:vAlign w:val="center"/>
          </w:tcPr>
          <w:p w14:paraId="7BA4E5EE" w14:textId="77777777" w:rsidR="00B94CA3" w:rsidRPr="00CA4FEA" w:rsidRDefault="00B94CA3" w:rsidP="00C12EE9">
            <w:pPr>
              <w:numPr>
                <w:ilvl w:val="0"/>
                <w:numId w:val="21"/>
              </w:numPr>
              <w:spacing w:line="360" w:lineRule="exact"/>
              <w:rPr>
                <w:rFonts w:ascii="ＭＳ 明朝" w:hAnsi="ＭＳ 明朝"/>
                <w:sz w:val="19"/>
                <w:szCs w:val="19"/>
              </w:rPr>
            </w:pPr>
            <w:r>
              <w:rPr>
                <w:rFonts w:ascii="ＭＳ 明朝" w:hAnsi="ＭＳ 明朝" w:hint="eastAsia"/>
                <w:sz w:val="19"/>
                <w:szCs w:val="19"/>
              </w:rPr>
              <w:t>治験文書管理費用</w:t>
            </w:r>
          </w:p>
        </w:tc>
      </w:tr>
      <w:tr w:rsidR="005358DB" w:rsidRPr="00CA4FEA" w14:paraId="25C1F86F" w14:textId="77777777" w:rsidTr="005358DB">
        <w:trPr>
          <w:trHeight w:val="562"/>
          <w:jc w:val="center"/>
        </w:trPr>
        <w:tc>
          <w:tcPr>
            <w:tcW w:w="2263" w:type="dxa"/>
            <w:shd w:val="clear" w:color="auto" w:fill="auto"/>
            <w:vAlign w:val="center"/>
          </w:tcPr>
          <w:p w14:paraId="5E4320FD" w14:textId="77777777" w:rsidR="005358DB" w:rsidRPr="005358DB" w:rsidRDefault="005358DB" w:rsidP="0087007F">
            <w:pPr>
              <w:spacing w:line="360" w:lineRule="exact"/>
              <w:ind w:firstLineChars="168" w:firstLine="319"/>
              <w:rPr>
                <w:rFonts w:ascii="ＭＳ 明朝" w:hAnsi="ＭＳ 明朝"/>
                <w:sz w:val="19"/>
                <w:szCs w:val="19"/>
              </w:rPr>
            </w:pPr>
            <w:r w:rsidRPr="005358DB">
              <w:rPr>
                <w:rFonts w:ascii="ＭＳ 明朝" w:hAnsi="ＭＳ 明朝" w:hint="eastAsia"/>
                <w:sz w:val="19"/>
                <w:szCs w:val="19"/>
              </w:rPr>
              <w:t>1)試験情報登録費用</w:t>
            </w:r>
          </w:p>
        </w:tc>
        <w:tc>
          <w:tcPr>
            <w:tcW w:w="426" w:type="dxa"/>
            <w:shd w:val="clear" w:color="auto" w:fill="auto"/>
            <w:vAlign w:val="center"/>
          </w:tcPr>
          <w:p w14:paraId="50556D91" w14:textId="181FB9B9" w:rsidR="005358DB" w:rsidRPr="005358DB" w:rsidRDefault="005358DB" w:rsidP="0006378B">
            <w:pPr>
              <w:spacing w:line="360" w:lineRule="exact"/>
              <w:jc w:val="center"/>
              <w:rPr>
                <w:rFonts w:ascii="ＭＳ 明朝" w:hAnsi="ＭＳ 明朝"/>
                <w:sz w:val="19"/>
                <w:szCs w:val="19"/>
              </w:rPr>
            </w:pPr>
            <w:r w:rsidRPr="005358DB">
              <w:rPr>
                <w:rFonts w:ascii="ＭＳ 明朝" w:hAnsi="ＭＳ 明朝" w:hint="eastAsia"/>
                <w:sz w:val="19"/>
                <w:szCs w:val="19"/>
              </w:rPr>
              <w:t>固</w:t>
            </w:r>
          </w:p>
        </w:tc>
        <w:tc>
          <w:tcPr>
            <w:tcW w:w="4394" w:type="dxa"/>
            <w:shd w:val="clear" w:color="auto" w:fill="auto"/>
            <w:vAlign w:val="center"/>
          </w:tcPr>
          <w:p w14:paraId="78592B1D" w14:textId="2B6BB801" w:rsidR="005358DB" w:rsidRPr="005358DB" w:rsidRDefault="005358DB" w:rsidP="00AA1C49">
            <w:pPr>
              <w:spacing w:line="360" w:lineRule="exact"/>
              <w:ind w:leftChars="14" w:left="29"/>
              <w:jc w:val="left"/>
              <w:rPr>
                <w:rFonts w:ascii="ＭＳ 明朝" w:hAnsi="ＭＳ 明朝"/>
                <w:szCs w:val="21"/>
              </w:rPr>
            </w:pPr>
            <w:r w:rsidRPr="005358DB">
              <w:rPr>
                <w:rFonts w:ascii="ＭＳ 明朝" w:hAnsi="ＭＳ 明朝" w:hint="eastAsia"/>
                <w:szCs w:val="21"/>
              </w:rPr>
              <w:t>1</w:t>
            </w:r>
            <w:ins w:id="3" w:author="済生会本部　貝塚　裕美" w:date="2026-08-04T13:42:00Z">
              <w:r w:rsidR="00BC151E">
                <w:rPr>
                  <w:rFonts w:ascii="ＭＳ 明朝" w:hAnsi="ＭＳ 明朝" w:hint="eastAsia"/>
                  <w:szCs w:val="21"/>
                </w:rPr>
                <w:t>5</w:t>
              </w:r>
            </w:ins>
            <w:del w:id="4" w:author="済生会本部　貝塚　裕美" w:date="2026-08-04T13:42:00Z">
              <w:r w:rsidRPr="005358DB" w:rsidDel="00BC151E">
                <w:rPr>
                  <w:rFonts w:ascii="ＭＳ 明朝" w:hAnsi="ＭＳ 明朝" w:hint="eastAsia"/>
                  <w:szCs w:val="21"/>
                </w:rPr>
                <w:delText>0</w:delText>
              </w:r>
            </w:del>
            <w:r w:rsidRPr="005358DB">
              <w:rPr>
                <w:rFonts w:ascii="ＭＳ 明朝" w:hAnsi="ＭＳ 明朝" w:hint="eastAsia"/>
                <w:szCs w:val="21"/>
              </w:rPr>
              <w:t>,000円/回</w:t>
            </w:r>
          </w:p>
        </w:tc>
        <w:tc>
          <w:tcPr>
            <w:tcW w:w="1134" w:type="dxa"/>
            <w:shd w:val="clear" w:color="auto" w:fill="auto"/>
            <w:vAlign w:val="center"/>
          </w:tcPr>
          <w:p w14:paraId="0FD7F6C4" w14:textId="42120273" w:rsidR="005358DB" w:rsidRPr="005358DB" w:rsidRDefault="005358DB" w:rsidP="0087007F">
            <w:pPr>
              <w:spacing w:line="360" w:lineRule="exact"/>
              <w:jc w:val="right"/>
              <w:rPr>
                <w:rFonts w:ascii="ＭＳ 明朝" w:hAnsi="ＭＳ 明朝"/>
                <w:szCs w:val="21"/>
              </w:rPr>
            </w:pPr>
            <w:r w:rsidRPr="005358DB">
              <w:rPr>
                <w:rFonts w:ascii="ＭＳ 明朝" w:hAnsi="ＭＳ 明朝" w:hint="eastAsia"/>
                <w:szCs w:val="21"/>
              </w:rPr>
              <w:t>1</w:t>
            </w:r>
            <w:ins w:id="5" w:author="済生会本部　貝塚　裕美" w:date="2026-08-04T13:42:00Z">
              <w:r w:rsidR="00BC151E">
                <w:rPr>
                  <w:rFonts w:ascii="ＭＳ 明朝" w:hAnsi="ＭＳ 明朝" w:hint="eastAsia"/>
                  <w:szCs w:val="21"/>
                </w:rPr>
                <w:t>5</w:t>
              </w:r>
            </w:ins>
            <w:del w:id="6" w:author="済生会本部　貝塚　裕美" w:date="2026-08-04T13:42:00Z">
              <w:r w:rsidRPr="005358DB" w:rsidDel="00BC151E">
                <w:rPr>
                  <w:rFonts w:ascii="ＭＳ 明朝" w:hAnsi="ＭＳ 明朝" w:hint="eastAsia"/>
                  <w:szCs w:val="21"/>
                </w:rPr>
                <w:delText>0</w:delText>
              </w:r>
            </w:del>
            <w:r w:rsidRPr="005358DB">
              <w:rPr>
                <w:rFonts w:ascii="ＭＳ 明朝" w:hAnsi="ＭＳ 明朝" w:hint="eastAsia"/>
                <w:szCs w:val="21"/>
              </w:rPr>
              <w:t>,000円</w:t>
            </w:r>
          </w:p>
        </w:tc>
        <w:tc>
          <w:tcPr>
            <w:tcW w:w="1843" w:type="dxa"/>
            <w:shd w:val="clear" w:color="auto" w:fill="auto"/>
            <w:vAlign w:val="center"/>
          </w:tcPr>
          <w:p w14:paraId="6B228129" w14:textId="52A50947" w:rsidR="005358DB" w:rsidRPr="005358DB" w:rsidRDefault="005358DB" w:rsidP="0087007F">
            <w:pPr>
              <w:spacing w:line="360" w:lineRule="exact"/>
              <w:rPr>
                <w:rFonts w:ascii="ＭＳ 明朝" w:hAnsi="ＭＳ 明朝"/>
                <w:sz w:val="19"/>
                <w:szCs w:val="19"/>
              </w:rPr>
            </w:pPr>
            <w:r w:rsidRPr="005358DB">
              <w:rPr>
                <w:rFonts w:ascii="ＭＳ 明朝" w:hAnsi="ＭＳ 明朝" w:hint="eastAsia"/>
                <w:sz w:val="19"/>
                <w:szCs w:val="19"/>
              </w:rPr>
              <w:t>試験情報登録時</w:t>
            </w:r>
          </w:p>
        </w:tc>
      </w:tr>
      <w:tr w:rsidR="0006378B" w:rsidRPr="00CA4FEA" w14:paraId="5F1F63B6" w14:textId="77777777" w:rsidTr="00BC151E">
        <w:tblPrEx>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7" w:author="済生会本部　貝塚　裕美" w:date="2026-08-04T13:43:00Z">
            <w:tblPrEx>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715"/>
          <w:jc w:val="center"/>
          <w:trPrChange w:id="8" w:author="済生会本部　貝塚　裕美" w:date="2026-08-04T13:43:00Z">
            <w:trPr>
              <w:trHeight w:val="582"/>
              <w:jc w:val="center"/>
            </w:trPr>
          </w:trPrChange>
        </w:trPr>
        <w:tc>
          <w:tcPr>
            <w:tcW w:w="2263" w:type="dxa"/>
            <w:vMerge w:val="restart"/>
            <w:shd w:val="clear" w:color="auto" w:fill="auto"/>
            <w:vAlign w:val="center"/>
            <w:tcPrChange w:id="9" w:author="済生会本部　貝塚　裕美" w:date="2026-08-04T13:43:00Z">
              <w:tcPr>
                <w:tcW w:w="2263" w:type="dxa"/>
                <w:vMerge w:val="restart"/>
                <w:shd w:val="clear" w:color="auto" w:fill="auto"/>
                <w:vAlign w:val="center"/>
              </w:tcPr>
            </w:tcPrChange>
          </w:tcPr>
          <w:p w14:paraId="27D3EB37" w14:textId="08E662CC" w:rsidR="0006378B" w:rsidRDefault="00BC151E" w:rsidP="00D60D24">
            <w:pPr>
              <w:spacing w:line="360" w:lineRule="exact"/>
              <w:ind w:firstLineChars="168" w:firstLine="319"/>
              <w:rPr>
                <w:rFonts w:ascii="ＭＳ 明朝" w:hAnsi="ＭＳ 明朝"/>
                <w:sz w:val="19"/>
                <w:szCs w:val="19"/>
              </w:rPr>
            </w:pPr>
            <w:ins w:id="10" w:author="済生会本部　貝塚　裕美" w:date="2026-08-04T13:43:00Z">
              <w:r w:rsidRPr="00BC151E">
                <w:rPr>
                  <w:rFonts w:ascii="ＭＳ 明朝" w:hAnsi="ＭＳ 明朝" w:hint="eastAsia"/>
                  <w:sz w:val="19"/>
                  <w:szCs w:val="19"/>
                </w:rPr>
                <w:t>2)月額管理費用</w:t>
              </w:r>
            </w:ins>
          </w:p>
        </w:tc>
        <w:tc>
          <w:tcPr>
            <w:tcW w:w="426" w:type="dxa"/>
            <w:vMerge w:val="restart"/>
            <w:shd w:val="clear" w:color="auto" w:fill="auto"/>
            <w:vAlign w:val="center"/>
            <w:tcPrChange w:id="11" w:author="済生会本部　貝塚　裕美" w:date="2026-08-04T13:43:00Z">
              <w:tcPr>
                <w:tcW w:w="426" w:type="dxa"/>
                <w:vMerge w:val="restart"/>
                <w:shd w:val="clear" w:color="auto" w:fill="auto"/>
                <w:vAlign w:val="center"/>
              </w:tcPr>
            </w:tcPrChange>
          </w:tcPr>
          <w:p w14:paraId="07F367EA" w14:textId="4EA6DABC" w:rsidR="0006378B" w:rsidRDefault="00BC151E" w:rsidP="00D60D24">
            <w:pPr>
              <w:spacing w:line="360" w:lineRule="exact"/>
              <w:jc w:val="center"/>
              <w:rPr>
                <w:rFonts w:ascii="ＭＳ 明朝" w:hAnsi="ＭＳ 明朝" w:hint="eastAsia"/>
                <w:sz w:val="19"/>
                <w:szCs w:val="19"/>
              </w:rPr>
            </w:pPr>
            <w:ins w:id="12" w:author="済生会本部　貝塚　裕美" w:date="2026-08-04T13:43:00Z">
              <w:r>
                <w:rPr>
                  <w:rFonts w:ascii="ＭＳ 明朝" w:hAnsi="ＭＳ 明朝" w:hint="eastAsia"/>
                  <w:sz w:val="19"/>
                  <w:szCs w:val="19"/>
                </w:rPr>
                <w:t>変</w:t>
              </w:r>
            </w:ins>
          </w:p>
        </w:tc>
        <w:tc>
          <w:tcPr>
            <w:tcW w:w="4394" w:type="dxa"/>
            <w:shd w:val="clear" w:color="auto" w:fill="auto"/>
            <w:vAlign w:val="center"/>
            <w:tcPrChange w:id="13" w:author="済生会本部　貝塚　裕美" w:date="2026-08-04T13:43:00Z">
              <w:tcPr>
                <w:tcW w:w="4394" w:type="dxa"/>
                <w:shd w:val="clear" w:color="auto" w:fill="auto"/>
                <w:vAlign w:val="center"/>
              </w:tcPr>
            </w:tcPrChange>
          </w:tcPr>
          <w:p w14:paraId="1FE621B3" w14:textId="6ADF43BF" w:rsidR="0006378B" w:rsidRPr="001362D5" w:rsidRDefault="0006378B" w:rsidP="00EC244D">
            <w:pPr>
              <w:spacing w:line="360" w:lineRule="exact"/>
              <w:ind w:leftChars="-15" w:left="-31"/>
              <w:jc w:val="left"/>
              <w:rPr>
                <w:rFonts w:ascii="ＭＳ 明朝" w:hAnsi="ＭＳ 明朝"/>
                <w:szCs w:val="21"/>
              </w:rPr>
            </w:pPr>
            <w:r w:rsidRPr="001362D5">
              <w:rPr>
                <w:rFonts w:ascii="ＭＳ 明朝" w:hAnsi="ＭＳ 明朝" w:hint="eastAsia"/>
                <w:szCs w:val="21"/>
              </w:rPr>
              <w:t>15,000円/月</w:t>
            </w:r>
            <w:r w:rsidRPr="001362D5">
              <w:rPr>
                <w:rFonts w:ascii="ＭＳ 明朝" w:hAnsi="ＭＳ 明朝" w:hint="eastAsia"/>
                <w:spacing w:val="-10"/>
                <w:szCs w:val="21"/>
              </w:rPr>
              <w:t>(2026年9月～2027年3月)</w:t>
            </w:r>
          </w:p>
        </w:tc>
        <w:tc>
          <w:tcPr>
            <w:tcW w:w="1134" w:type="dxa"/>
            <w:shd w:val="clear" w:color="auto" w:fill="auto"/>
            <w:vAlign w:val="center"/>
            <w:tcPrChange w:id="14" w:author="済生会本部　貝塚　裕美" w:date="2026-08-04T13:43:00Z">
              <w:tcPr>
                <w:tcW w:w="1134" w:type="dxa"/>
                <w:shd w:val="clear" w:color="auto" w:fill="auto"/>
                <w:vAlign w:val="center"/>
              </w:tcPr>
            </w:tcPrChange>
          </w:tcPr>
          <w:p w14:paraId="5AA79183" w14:textId="31459F89" w:rsidR="0006378B" w:rsidRPr="001362D5" w:rsidRDefault="00127560" w:rsidP="00D60D24">
            <w:pPr>
              <w:spacing w:line="360" w:lineRule="exact"/>
              <w:jc w:val="right"/>
              <w:rPr>
                <w:rFonts w:ascii="ＭＳ 明朝" w:hAnsi="ＭＳ 明朝"/>
                <w:szCs w:val="21"/>
              </w:rPr>
            </w:pPr>
            <w:r>
              <w:rPr>
                <w:rFonts w:ascii="ＭＳ 明朝" w:hAnsi="ＭＳ 明朝" w:hint="eastAsia"/>
                <w:szCs w:val="21"/>
              </w:rPr>
              <w:t>－</w:t>
            </w:r>
          </w:p>
        </w:tc>
        <w:tc>
          <w:tcPr>
            <w:tcW w:w="1843" w:type="dxa"/>
            <w:vMerge w:val="restart"/>
            <w:shd w:val="clear" w:color="auto" w:fill="auto"/>
            <w:vAlign w:val="center"/>
            <w:tcPrChange w:id="15" w:author="済生会本部　貝塚　裕美" w:date="2026-08-04T13:43:00Z">
              <w:tcPr>
                <w:tcW w:w="1843" w:type="dxa"/>
                <w:vMerge w:val="restart"/>
                <w:shd w:val="clear" w:color="auto" w:fill="auto"/>
                <w:vAlign w:val="center"/>
              </w:tcPr>
            </w:tcPrChange>
          </w:tcPr>
          <w:p w14:paraId="69864559" w14:textId="6F78BAEC" w:rsidR="0006378B" w:rsidRPr="001362D5" w:rsidRDefault="00BC151E" w:rsidP="001414DC">
            <w:pPr>
              <w:spacing w:line="360" w:lineRule="exact"/>
              <w:rPr>
                <w:rFonts w:ascii="ＭＳ 明朝" w:hAnsi="ＭＳ 明朝"/>
                <w:sz w:val="18"/>
                <w:szCs w:val="18"/>
              </w:rPr>
            </w:pPr>
            <w:ins w:id="16" w:author="済生会本部　貝塚　裕美" w:date="2026-08-04T13:43:00Z">
              <w:r w:rsidRPr="00BC151E">
                <w:rPr>
                  <w:rFonts w:ascii="ＭＳ 明朝" w:hAnsi="ＭＳ 明朝" w:hint="eastAsia"/>
                  <w:sz w:val="18"/>
                  <w:szCs w:val="18"/>
                </w:rPr>
                <w:t>試験ワークスペース作成の翌月～最終の必須文書閲覧実施月までの各月</w:t>
              </w:r>
            </w:ins>
          </w:p>
        </w:tc>
      </w:tr>
      <w:tr w:rsidR="0006378B" w:rsidRPr="00CA4FEA" w14:paraId="33A5C22D" w14:textId="77777777" w:rsidTr="00BC151E">
        <w:tblPrEx>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17" w:author="済生会本部　貝塚　裕美" w:date="2026-08-04T13:43:00Z">
            <w:tblPrEx>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715"/>
          <w:jc w:val="center"/>
          <w:trPrChange w:id="18" w:author="済生会本部　貝塚　裕美" w:date="2026-08-04T13:43:00Z">
            <w:trPr>
              <w:trHeight w:val="582"/>
              <w:jc w:val="center"/>
            </w:trPr>
          </w:trPrChange>
        </w:trPr>
        <w:tc>
          <w:tcPr>
            <w:tcW w:w="2263" w:type="dxa"/>
            <w:vMerge/>
            <w:shd w:val="clear" w:color="auto" w:fill="auto"/>
            <w:vAlign w:val="center"/>
            <w:tcPrChange w:id="19" w:author="済生会本部　貝塚　裕美" w:date="2026-08-04T13:43:00Z">
              <w:tcPr>
                <w:tcW w:w="2263" w:type="dxa"/>
                <w:vMerge/>
                <w:shd w:val="clear" w:color="auto" w:fill="auto"/>
                <w:vAlign w:val="center"/>
              </w:tcPr>
            </w:tcPrChange>
          </w:tcPr>
          <w:p w14:paraId="6B0E2CBF" w14:textId="77777777" w:rsidR="0006378B" w:rsidRDefault="0006378B" w:rsidP="00D60D24">
            <w:pPr>
              <w:spacing w:line="360" w:lineRule="exact"/>
              <w:ind w:firstLineChars="168" w:firstLine="319"/>
              <w:rPr>
                <w:rFonts w:ascii="ＭＳ 明朝" w:hAnsi="ＭＳ 明朝"/>
                <w:sz w:val="19"/>
                <w:szCs w:val="19"/>
              </w:rPr>
            </w:pPr>
          </w:p>
        </w:tc>
        <w:tc>
          <w:tcPr>
            <w:tcW w:w="426" w:type="dxa"/>
            <w:vMerge/>
            <w:shd w:val="clear" w:color="auto" w:fill="auto"/>
            <w:vAlign w:val="center"/>
            <w:tcPrChange w:id="20" w:author="済生会本部　貝塚　裕美" w:date="2026-08-04T13:43:00Z">
              <w:tcPr>
                <w:tcW w:w="426" w:type="dxa"/>
                <w:vMerge/>
                <w:shd w:val="clear" w:color="auto" w:fill="auto"/>
                <w:vAlign w:val="center"/>
              </w:tcPr>
            </w:tcPrChange>
          </w:tcPr>
          <w:p w14:paraId="19D77F92" w14:textId="766ED962" w:rsidR="0006378B" w:rsidRDefault="0006378B" w:rsidP="00D60D24">
            <w:pPr>
              <w:spacing w:line="360" w:lineRule="exact"/>
              <w:jc w:val="center"/>
              <w:rPr>
                <w:rFonts w:ascii="ＭＳ 明朝" w:hAnsi="ＭＳ 明朝"/>
                <w:sz w:val="19"/>
                <w:szCs w:val="19"/>
              </w:rPr>
            </w:pPr>
          </w:p>
        </w:tc>
        <w:tc>
          <w:tcPr>
            <w:tcW w:w="4394" w:type="dxa"/>
            <w:shd w:val="clear" w:color="auto" w:fill="auto"/>
            <w:vAlign w:val="center"/>
            <w:tcPrChange w:id="21" w:author="済生会本部　貝塚　裕美" w:date="2026-08-04T13:43:00Z">
              <w:tcPr>
                <w:tcW w:w="4394" w:type="dxa"/>
                <w:shd w:val="clear" w:color="auto" w:fill="auto"/>
                <w:vAlign w:val="center"/>
              </w:tcPr>
            </w:tcPrChange>
          </w:tcPr>
          <w:p w14:paraId="7B45B1F8" w14:textId="10592E5E" w:rsidR="0006378B" w:rsidRPr="001362D5" w:rsidRDefault="0006378B" w:rsidP="00EC244D">
            <w:pPr>
              <w:spacing w:line="360" w:lineRule="exact"/>
              <w:ind w:leftChars="-15" w:left="-31"/>
              <w:jc w:val="left"/>
              <w:rPr>
                <w:rFonts w:ascii="ＭＳ 明朝" w:hAnsi="ＭＳ 明朝"/>
                <w:szCs w:val="21"/>
              </w:rPr>
            </w:pPr>
            <w:r w:rsidRPr="001362D5">
              <w:rPr>
                <w:rFonts w:ascii="ＭＳ 明朝" w:hAnsi="ＭＳ 明朝" w:hint="eastAsia"/>
                <w:sz w:val="20"/>
              </w:rPr>
              <w:t>20,000円/月</w:t>
            </w:r>
            <w:r w:rsidRPr="001362D5">
              <w:rPr>
                <w:rFonts w:ascii="ＭＳ 明朝" w:hAnsi="ＭＳ 明朝" w:hint="eastAsia"/>
                <w:szCs w:val="21"/>
              </w:rPr>
              <w:t>(2027年4月以降)</w:t>
            </w:r>
          </w:p>
        </w:tc>
        <w:tc>
          <w:tcPr>
            <w:tcW w:w="1134" w:type="dxa"/>
            <w:shd w:val="clear" w:color="auto" w:fill="auto"/>
            <w:vAlign w:val="center"/>
            <w:tcPrChange w:id="22" w:author="済生会本部　貝塚　裕美" w:date="2026-08-04T13:43:00Z">
              <w:tcPr>
                <w:tcW w:w="1134" w:type="dxa"/>
                <w:shd w:val="clear" w:color="auto" w:fill="auto"/>
                <w:vAlign w:val="center"/>
              </w:tcPr>
            </w:tcPrChange>
          </w:tcPr>
          <w:p w14:paraId="3BC95E32" w14:textId="6DF39B1F" w:rsidR="0006378B" w:rsidRPr="001362D5" w:rsidRDefault="00127560" w:rsidP="00D60D24">
            <w:pPr>
              <w:spacing w:line="360" w:lineRule="exact"/>
              <w:jc w:val="right"/>
              <w:rPr>
                <w:rFonts w:ascii="ＭＳ 明朝" w:hAnsi="ＭＳ 明朝"/>
                <w:szCs w:val="21"/>
              </w:rPr>
            </w:pPr>
            <w:r>
              <w:rPr>
                <w:rFonts w:ascii="ＭＳ 明朝" w:hAnsi="ＭＳ 明朝" w:hint="eastAsia"/>
                <w:szCs w:val="21"/>
              </w:rPr>
              <w:t>－</w:t>
            </w:r>
          </w:p>
        </w:tc>
        <w:tc>
          <w:tcPr>
            <w:tcW w:w="1843" w:type="dxa"/>
            <w:vMerge/>
            <w:shd w:val="clear" w:color="auto" w:fill="auto"/>
            <w:vAlign w:val="center"/>
            <w:tcPrChange w:id="23" w:author="済生会本部　貝塚　裕美" w:date="2026-08-04T13:43:00Z">
              <w:tcPr>
                <w:tcW w:w="1843" w:type="dxa"/>
                <w:vMerge/>
                <w:shd w:val="clear" w:color="auto" w:fill="auto"/>
                <w:vAlign w:val="center"/>
              </w:tcPr>
            </w:tcPrChange>
          </w:tcPr>
          <w:p w14:paraId="372F7B9B" w14:textId="77777777" w:rsidR="0006378B" w:rsidRPr="001362D5" w:rsidRDefault="0006378B" w:rsidP="001414DC">
            <w:pPr>
              <w:spacing w:line="360" w:lineRule="exact"/>
              <w:rPr>
                <w:rFonts w:ascii="ＭＳ 明朝" w:hAnsi="ＭＳ 明朝"/>
                <w:sz w:val="18"/>
                <w:szCs w:val="18"/>
              </w:rPr>
            </w:pPr>
          </w:p>
        </w:tc>
      </w:tr>
      <w:tr w:rsidR="00B94CA3" w:rsidRPr="00CA4FEA" w14:paraId="708387CA" w14:textId="77777777" w:rsidTr="00EC244D">
        <w:trPr>
          <w:trHeight w:val="510"/>
          <w:jc w:val="center"/>
        </w:trPr>
        <w:tc>
          <w:tcPr>
            <w:tcW w:w="2263" w:type="dxa"/>
            <w:shd w:val="clear" w:color="auto" w:fill="auto"/>
            <w:vAlign w:val="center"/>
          </w:tcPr>
          <w:p w14:paraId="02436DB0" w14:textId="77777777" w:rsidR="00B94CA3" w:rsidRDefault="00B94CA3" w:rsidP="00D60D24">
            <w:pPr>
              <w:spacing w:line="360" w:lineRule="exact"/>
              <w:ind w:firstLineChars="168" w:firstLine="319"/>
              <w:rPr>
                <w:rFonts w:ascii="ＭＳ 明朝" w:hAnsi="ＭＳ 明朝"/>
                <w:sz w:val="19"/>
                <w:szCs w:val="19"/>
              </w:rPr>
            </w:pPr>
            <w:r>
              <w:rPr>
                <w:rFonts w:ascii="ＭＳ 明朝" w:hAnsi="ＭＳ 明朝" w:hint="eastAsia"/>
                <w:sz w:val="19"/>
                <w:szCs w:val="19"/>
              </w:rPr>
              <w:t>3)各種変更費用</w:t>
            </w:r>
          </w:p>
        </w:tc>
        <w:tc>
          <w:tcPr>
            <w:tcW w:w="426" w:type="dxa"/>
            <w:shd w:val="clear" w:color="auto" w:fill="auto"/>
            <w:vAlign w:val="center"/>
          </w:tcPr>
          <w:p w14:paraId="6FD3BC12" w14:textId="77777777" w:rsidR="00B94CA3" w:rsidRPr="00CA4FEA" w:rsidRDefault="00B94CA3" w:rsidP="00D60D24">
            <w:pPr>
              <w:spacing w:line="360" w:lineRule="exact"/>
              <w:jc w:val="center"/>
              <w:rPr>
                <w:rFonts w:ascii="ＭＳ 明朝" w:hAnsi="ＭＳ 明朝"/>
                <w:sz w:val="19"/>
                <w:szCs w:val="19"/>
              </w:rPr>
            </w:pPr>
            <w:r>
              <w:rPr>
                <w:rFonts w:ascii="ＭＳ 明朝" w:hAnsi="ＭＳ 明朝" w:hint="eastAsia"/>
                <w:sz w:val="19"/>
                <w:szCs w:val="19"/>
              </w:rPr>
              <w:t>変</w:t>
            </w:r>
          </w:p>
        </w:tc>
        <w:tc>
          <w:tcPr>
            <w:tcW w:w="4394" w:type="dxa"/>
            <w:shd w:val="clear" w:color="auto" w:fill="auto"/>
            <w:vAlign w:val="center"/>
          </w:tcPr>
          <w:p w14:paraId="28E2F528" w14:textId="77777777" w:rsidR="00B94CA3" w:rsidRPr="00C40FE9" w:rsidRDefault="00B94CA3" w:rsidP="00D60D24">
            <w:pPr>
              <w:spacing w:line="360" w:lineRule="exact"/>
              <w:jc w:val="right"/>
              <w:rPr>
                <w:rFonts w:ascii="ＭＳ 明朝" w:hAnsi="ＭＳ 明朝"/>
                <w:szCs w:val="21"/>
              </w:rPr>
            </w:pPr>
            <w:r w:rsidRPr="00C40FE9">
              <w:rPr>
                <w:rFonts w:ascii="ＭＳ 明朝" w:hAnsi="ＭＳ 明朝" w:hint="eastAsia"/>
                <w:szCs w:val="21"/>
              </w:rPr>
              <w:t>5,000円/回</w:t>
            </w:r>
          </w:p>
        </w:tc>
        <w:tc>
          <w:tcPr>
            <w:tcW w:w="1134" w:type="dxa"/>
            <w:shd w:val="clear" w:color="auto" w:fill="auto"/>
            <w:vAlign w:val="center"/>
          </w:tcPr>
          <w:p w14:paraId="25E3B841" w14:textId="77777777" w:rsidR="00B94CA3" w:rsidRPr="00C40FE9" w:rsidRDefault="00B94CA3" w:rsidP="00D60D24">
            <w:pPr>
              <w:spacing w:line="360" w:lineRule="exact"/>
              <w:jc w:val="right"/>
              <w:rPr>
                <w:rFonts w:ascii="ＭＳ 明朝" w:hAnsi="ＭＳ 明朝"/>
                <w:szCs w:val="21"/>
              </w:rPr>
            </w:pPr>
            <w:r>
              <w:rPr>
                <w:rFonts w:ascii="ＭＳ 明朝" w:hAnsi="ＭＳ 明朝" w:hint="eastAsia"/>
                <w:szCs w:val="21"/>
              </w:rPr>
              <w:t>－</w:t>
            </w:r>
          </w:p>
        </w:tc>
        <w:tc>
          <w:tcPr>
            <w:tcW w:w="1843" w:type="dxa"/>
            <w:shd w:val="clear" w:color="auto" w:fill="auto"/>
            <w:vAlign w:val="center"/>
          </w:tcPr>
          <w:p w14:paraId="2C205C59" w14:textId="77777777" w:rsidR="00B94CA3" w:rsidRPr="00CA4FEA" w:rsidRDefault="00493707" w:rsidP="00D60D24">
            <w:pPr>
              <w:spacing w:line="360" w:lineRule="exact"/>
              <w:rPr>
                <w:rFonts w:ascii="ＭＳ 明朝" w:hAnsi="ＭＳ 明朝"/>
                <w:sz w:val="19"/>
                <w:szCs w:val="19"/>
              </w:rPr>
            </w:pPr>
            <w:r>
              <w:rPr>
                <w:rFonts w:ascii="ＭＳ 明朝" w:hAnsi="ＭＳ 明朝" w:hint="eastAsia"/>
                <w:sz w:val="19"/>
                <w:szCs w:val="19"/>
              </w:rPr>
              <w:t>費用発生毎に請求</w:t>
            </w:r>
          </w:p>
        </w:tc>
      </w:tr>
    </w:tbl>
    <w:p w14:paraId="0D7A2550" w14:textId="77777777" w:rsidR="00B94CA3" w:rsidRPr="00202DFC" w:rsidRDefault="00B94CA3" w:rsidP="00B94CA3">
      <w:pPr>
        <w:tabs>
          <w:tab w:val="left" w:pos="2410"/>
          <w:tab w:val="left" w:pos="7797"/>
        </w:tabs>
        <w:spacing w:line="340" w:lineRule="exact"/>
        <w:rPr>
          <w:sz w:val="20"/>
        </w:rPr>
      </w:pPr>
    </w:p>
    <w:sectPr w:rsidR="00B94CA3" w:rsidRPr="00202DFC" w:rsidSect="00450BE8">
      <w:type w:val="continuous"/>
      <w:pgSz w:w="23814" w:h="16840" w:orient="landscape" w:code="8"/>
      <w:pgMar w:top="1247" w:right="1134" w:bottom="1134" w:left="1134" w:header="851" w:footer="964" w:gutter="0"/>
      <w:cols w:num="2" w:space="1344"/>
      <w:docGrid w:type="lines" w:linePitch="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5E553" w14:textId="77777777" w:rsidR="00ED7F69" w:rsidRDefault="00ED7F69">
      <w:r>
        <w:separator/>
      </w:r>
    </w:p>
  </w:endnote>
  <w:endnote w:type="continuationSeparator" w:id="0">
    <w:p w14:paraId="39F27223" w14:textId="77777777" w:rsidR="00ED7F69" w:rsidRDefault="00ED7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423C2" w14:textId="77777777" w:rsidR="00ED7F69" w:rsidRDefault="00ED7F69">
      <w:r>
        <w:separator/>
      </w:r>
    </w:p>
  </w:footnote>
  <w:footnote w:type="continuationSeparator" w:id="0">
    <w:p w14:paraId="4F233569" w14:textId="77777777" w:rsidR="00ED7F69" w:rsidRDefault="00ED7F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A7944"/>
    <w:multiLevelType w:val="singleLevel"/>
    <w:tmpl w:val="E43A2972"/>
    <w:lvl w:ilvl="0">
      <w:start w:val="1"/>
      <w:numFmt w:val="decimalFullWidth"/>
      <w:lvlText w:val="（%1）"/>
      <w:lvlJc w:val="left"/>
      <w:pPr>
        <w:tabs>
          <w:tab w:val="num" w:pos="1089"/>
        </w:tabs>
        <w:ind w:left="1089" w:hanging="720"/>
      </w:pPr>
      <w:rPr>
        <w:rFonts w:hint="eastAsia"/>
        <w:sz w:val="20"/>
      </w:rPr>
    </w:lvl>
  </w:abstractNum>
  <w:abstractNum w:abstractNumId="1" w15:restartNumberingAfterBreak="0">
    <w:nsid w:val="102177D6"/>
    <w:multiLevelType w:val="hybridMultilevel"/>
    <w:tmpl w:val="65CA5C1E"/>
    <w:lvl w:ilvl="0" w:tplc="3D647858">
      <w:start w:val="1"/>
      <w:numFmt w:val="decimalFullWidth"/>
      <w:lvlText w:val="（%1）"/>
      <w:lvlJc w:val="left"/>
      <w:pPr>
        <w:tabs>
          <w:tab w:val="num" w:pos="1089"/>
        </w:tabs>
        <w:ind w:left="1089" w:hanging="720"/>
      </w:pPr>
      <w:rPr>
        <w:rFonts w:hint="eastAsia"/>
      </w:rPr>
    </w:lvl>
    <w:lvl w:ilvl="1" w:tplc="04090017" w:tentative="1">
      <w:start w:val="1"/>
      <w:numFmt w:val="aiueoFullWidth"/>
      <w:lvlText w:val="(%2)"/>
      <w:lvlJc w:val="left"/>
      <w:pPr>
        <w:tabs>
          <w:tab w:val="num" w:pos="1209"/>
        </w:tabs>
        <w:ind w:left="1209" w:hanging="420"/>
      </w:pPr>
    </w:lvl>
    <w:lvl w:ilvl="2" w:tplc="04090011" w:tentative="1">
      <w:start w:val="1"/>
      <w:numFmt w:val="decimalEnclosedCircle"/>
      <w:lvlText w:val="%3"/>
      <w:lvlJc w:val="left"/>
      <w:pPr>
        <w:tabs>
          <w:tab w:val="num" w:pos="1629"/>
        </w:tabs>
        <w:ind w:left="1629" w:hanging="420"/>
      </w:pPr>
    </w:lvl>
    <w:lvl w:ilvl="3" w:tplc="0409000F" w:tentative="1">
      <w:start w:val="1"/>
      <w:numFmt w:val="decimal"/>
      <w:lvlText w:val="%4."/>
      <w:lvlJc w:val="left"/>
      <w:pPr>
        <w:tabs>
          <w:tab w:val="num" w:pos="2049"/>
        </w:tabs>
        <w:ind w:left="2049" w:hanging="420"/>
      </w:pPr>
    </w:lvl>
    <w:lvl w:ilvl="4" w:tplc="04090017" w:tentative="1">
      <w:start w:val="1"/>
      <w:numFmt w:val="aiueoFullWidth"/>
      <w:lvlText w:val="(%5)"/>
      <w:lvlJc w:val="left"/>
      <w:pPr>
        <w:tabs>
          <w:tab w:val="num" w:pos="2469"/>
        </w:tabs>
        <w:ind w:left="2469" w:hanging="420"/>
      </w:pPr>
    </w:lvl>
    <w:lvl w:ilvl="5" w:tplc="04090011" w:tentative="1">
      <w:start w:val="1"/>
      <w:numFmt w:val="decimalEnclosedCircle"/>
      <w:lvlText w:val="%6"/>
      <w:lvlJc w:val="left"/>
      <w:pPr>
        <w:tabs>
          <w:tab w:val="num" w:pos="2889"/>
        </w:tabs>
        <w:ind w:left="2889" w:hanging="420"/>
      </w:pPr>
    </w:lvl>
    <w:lvl w:ilvl="6" w:tplc="0409000F" w:tentative="1">
      <w:start w:val="1"/>
      <w:numFmt w:val="decimal"/>
      <w:lvlText w:val="%7."/>
      <w:lvlJc w:val="left"/>
      <w:pPr>
        <w:tabs>
          <w:tab w:val="num" w:pos="3309"/>
        </w:tabs>
        <w:ind w:left="3309" w:hanging="420"/>
      </w:pPr>
    </w:lvl>
    <w:lvl w:ilvl="7" w:tplc="04090017" w:tentative="1">
      <w:start w:val="1"/>
      <w:numFmt w:val="aiueoFullWidth"/>
      <w:lvlText w:val="(%8)"/>
      <w:lvlJc w:val="left"/>
      <w:pPr>
        <w:tabs>
          <w:tab w:val="num" w:pos="3729"/>
        </w:tabs>
        <w:ind w:left="3729" w:hanging="420"/>
      </w:pPr>
    </w:lvl>
    <w:lvl w:ilvl="8" w:tplc="04090011" w:tentative="1">
      <w:start w:val="1"/>
      <w:numFmt w:val="decimalEnclosedCircle"/>
      <w:lvlText w:val="%9"/>
      <w:lvlJc w:val="left"/>
      <w:pPr>
        <w:tabs>
          <w:tab w:val="num" w:pos="4149"/>
        </w:tabs>
        <w:ind w:left="4149" w:hanging="420"/>
      </w:pPr>
    </w:lvl>
  </w:abstractNum>
  <w:abstractNum w:abstractNumId="2" w15:restartNumberingAfterBreak="0">
    <w:nsid w:val="11DB3863"/>
    <w:multiLevelType w:val="hybridMultilevel"/>
    <w:tmpl w:val="0CAA2E66"/>
    <w:lvl w:ilvl="0" w:tplc="D6786326">
      <w:start w:val="1"/>
      <w:numFmt w:val="decimalFullWidth"/>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17776C05"/>
    <w:multiLevelType w:val="hybridMultilevel"/>
    <w:tmpl w:val="802472D2"/>
    <w:lvl w:ilvl="0" w:tplc="D5B663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FB81F81"/>
    <w:multiLevelType w:val="multilevel"/>
    <w:tmpl w:val="4B069AE2"/>
    <w:lvl w:ilvl="0">
      <w:start w:val="1"/>
      <w:numFmt w:val="decimalFullWidth"/>
      <w:lvlText w:val="%1)"/>
      <w:lvlJc w:val="left"/>
      <w:pPr>
        <w:tabs>
          <w:tab w:val="num" w:pos="1095"/>
        </w:tabs>
        <w:ind w:left="1095" w:hanging="360"/>
      </w:pPr>
      <w:rPr>
        <w:rFonts w:hint="eastAsia"/>
      </w:rPr>
    </w:lvl>
    <w:lvl w:ilvl="1" w:tentative="1">
      <w:start w:val="1"/>
      <w:numFmt w:val="aiueoFullWidth"/>
      <w:lvlText w:val="(%2)"/>
      <w:lvlJc w:val="left"/>
      <w:pPr>
        <w:tabs>
          <w:tab w:val="num" w:pos="1575"/>
        </w:tabs>
        <w:ind w:left="1575" w:hanging="420"/>
      </w:pPr>
    </w:lvl>
    <w:lvl w:ilvl="2" w:tentative="1">
      <w:start w:val="1"/>
      <w:numFmt w:val="decimalEnclosedCircle"/>
      <w:lvlText w:val="%3"/>
      <w:lvlJc w:val="left"/>
      <w:pPr>
        <w:tabs>
          <w:tab w:val="num" w:pos="1995"/>
        </w:tabs>
        <w:ind w:left="1995" w:hanging="420"/>
      </w:pPr>
    </w:lvl>
    <w:lvl w:ilvl="3" w:tentative="1">
      <w:start w:val="1"/>
      <w:numFmt w:val="decimal"/>
      <w:lvlText w:val="%4."/>
      <w:lvlJc w:val="left"/>
      <w:pPr>
        <w:tabs>
          <w:tab w:val="num" w:pos="2415"/>
        </w:tabs>
        <w:ind w:left="2415" w:hanging="420"/>
      </w:pPr>
    </w:lvl>
    <w:lvl w:ilvl="4" w:tentative="1">
      <w:start w:val="1"/>
      <w:numFmt w:val="aiueoFullWidth"/>
      <w:lvlText w:val="(%5)"/>
      <w:lvlJc w:val="left"/>
      <w:pPr>
        <w:tabs>
          <w:tab w:val="num" w:pos="2835"/>
        </w:tabs>
        <w:ind w:left="2835" w:hanging="420"/>
      </w:pPr>
    </w:lvl>
    <w:lvl w:ilvl="5" w:tentative="1">
      <w:start w:val="1"/>
      <w:numFmt w:val="decimalEnclosedCircle"/>
      <w:lvlText w:val="%6"/>
      <w:lvlJc w:val="left"/>
      <w:pPr>
        <w:tabs>
          <w:tab w:val="num" w:pos="3255"/>
        </w:tabs>
        <w:ind w:left="3255" w:hanging="420"/>
      </w:pPr>
    </w:lvl>
    <w:lvl w:ilvl="6" w:tentative="1">
      <w:start w:val="1"/>
      <w:numFmt w:val="decimal"/>
      <w:lvlText w:val="%7."/>
      <w:lvlJc w:val="left"/>
      <w:pPr>
        <w:tabs>
          <w:tab w:val="num" w:pos="3675"/>
        </w:tabs>
        <w:ind w:left="3675" w:hanging="420"/>
      </w:pPr>
    </w:lvl>
    <w:lvl w:ilvl="7" w:tentative="1">
      <w:start w:val="1"/>
      <w:numFmt w:val="aiueoFullWidth"/>
      <w:lvlText w:val="(%8)"/>
      <w:lvlJc w:val="left"/>
      <w:pPr>
        <w:tabs>
          <w:tab w:val="num" w:pos="4095"/>
        </w:tabs>
        <w:ind w:left="4095" w:hanging="420"/>
      </w:pPr>
    </w:lvl>
    <w:lvl w:ilvl="8" w:tentative="1">
      <w:start w:val="1"/>
      <w:numFmt w:val="decimalEnclosedCircle"/>
      <w:lvlText w:val="%9"/>
      <w:lvlJc w:val="left"/>
      <w:pPr>
        <w:tabs>
          <w:tab w:val="num" w:pos="4515"/>
        </w:tabs>
        <w:ind w:left="4515" w:hanging="420"/>
      </w:pPr>
    </w:lvl>
  </w:abstractNum>
  <w:abstractNum w:abstractNumId="5" w15:restartNumberingAfterBreak="0">
    <w:nsid w:val="208E1DA6"/>
    <w:multiLevelType w:val="singleLevel"/>
    <w:tmpl w:val="62000776"/>
    <w:lvl w:ilvl="0">
      <w:start w:val="4"/>
      <w:numFmt w:val="decimalFullWidth"/>
      <w:lvlText w:val="（%1）"/>
      <w:lvlJc w:val="left"/>
      <w:pPr>
        <w:tabs>
          <w:tab w:val="num" w:pos="930"/>
        </w:tabs>
        <w:ind w:left="930" w:hanging="720"/>
      </w:pPr>
      <w:rPr>
        <w:rFonts w:hint="eastAsia"/>
      </w:rPr>
    </w:lvl>
  </w:abstractNum>
  <w:abstractNum w:abstractNumId="6" w15:restartNumberingAfterBreak="0">
    <w:nsid w:val="276F042D"/>
    <w:multiLevelType w:val="singleLevel"/>
    <w:tmpl w:val="DAA21706"/>
    <w:lvl w:ilvl="0">
      <w:start w:val="1"/>
      <w:numFmt w:val="decimalFullWidth"/>
      <w:pStyle w:val="number"/>
      <w:lvlText w:val="%1．"/>
      <w:lvlJc w:val="left"/>
      <w:pPr>
        <w:tabs>
          <w:tab w:val="num" w:pos="630"/>
        </w:tabs>
        <w:ind w:left="630" w:hanging="420"/>
      </w:pPr>
      <w:rPr>
        <w:rFonts w:hint="eastAsia"/>
      </w:rPr>
    </w:lvl>
  </w:abstractNum>
  <w:abstractNum w:abstractNumId="7" w15:restartNumberingAfterBreak="0">
    <w:nsid w:val="2F790222"/>
    <w:multiLevelType w:val="hybridMultilevel"/>
    <w:tmpl w:val="FF38CCDA"/>
    <w:lvl w:ilvl="0" w:tplc="4056B1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3532DE0"/>
    <w:multiLevelType w:val="singleLevel"/>
    <w:tmpl w:val="66A0627A"/>
    <w:lvl w:ilvl="0">
      <w:start w:val="3"/>
      <w:numFmt w:val="decimalFullWidth"/>
      <w:lvlText w:val="（%1）"/>
      <w:lvlJc w:val="left"/>
      <w:pPr>
        <w:tabs>
          <w:tab w:val="num" w:pos="1089"/>
        </w:tabs>
        <w:ind w:left="1089" w:hanging="720"/>
      </w:pPr>
      <w:rPr>
        <w:rFonts w:hint="eastAsia"/>
      </w:rPr>
    </w:lvl>
  </w:abstractNum>
  <w:abstractNum w:abstractNumId="9" w15:restartNumberingAfterBreak="0">
    <w:nsid w:val="396D3941"/>
    <w:multiLevelType w:val="singleLevel"/>
    <w:tmpl w:val="69CC3640"/>
    <w:lvl w:ilvl="0">
      <w:start w:val="1"/>
      <w:numFmt w:val="decimalEnclosedCircle"/>
      <w:lvlText w:val="%1"/>
      <w:lvlJc w:val="left"/>
      <w:pPr>
        <w:tabs>
          <w:tab w:val="num" w:pos="600"/>
        </w:tabs>
        <w:ind w:left="600" w:hanging="210"/>
      </w:pPr>
      <w:rPr>
        <w:rFonts w:hint="eastAsia"/>
      </w:rPr>
    </w:lvl>
  </w:abstractNum>
  <w:abstractNum w:abstractNumId="10" w15:restartNumberingAfterBreak="0">
    <w:nsid w:val="453E2267"/>
    <w:multiLevelType w:val="singleLevel"/>
    <w:tmpl w:val="2190106C"/>
    <w:lvl w:ilvl="0">
      <w:start w:val="1"/>
      <w:numFmt w:val="decimalFullWidth"/>
      <w:lvlText w:val="（%1）"/>
      <w:lvlJc w:val="left"/>
      <w:pPr>
        <w:tabs>
          <w:tab w:val="num" w:pos="1065"/>
        </w:tabs>
        <w:ind w:left="1065" w:hanging="645"/>
      </w:pPr>
      <w:rPr>
        <w:rFonts w:hint="eastAsia"/>
      </w:rPr>
    </w:lvl>
  </w:abstractNum>
  <w:abstractNum w:abstractNumId="11" w15:restartNumberingAfterBreak="0">
    <w:nsid w:val="47E313B7"/>
    <w:multiLevelType w:val="hybridMultilevel"/>
    <w:tmpl w:val="C9CE7BFE"/>
    <w:lvl w:ilvl="0" w:tplc="093CB99A">
      <w:start w:val="1"/>
      <w:numFmt w:val="decimalFullWidth"/>
      <w:lvlText w:val="%1．"/>
      <w:lvlJc w:val="left"/>
      <w:pPr>
        <w:tabs>
          <w:tab w:val="num" w:pos="789"/>
        </w:tabs>
        <w:ind w:left="789" w:hanging="420"/>
      </w:pPr>
      <w:rPr>
        <w:rFonts w:hint="eastAsia"/>
      </w:rPr>
    </w:lvl>
    <w:lvl w:ilvl="1" w:tplc="4B20814A">
      <w:start w:val="1"/>
      <w:numFmt w:val="decimalEnclosedCircle"/>
      <w:lvlText w:val="%2"/>
      <w:lvlJc w:val="left"/>
      <w:pPr>
        <w:tabs>
          <w:tab w:val="num" w:pos="1149"/>
        </w:tabs>
        <w:ind w:left="1149" w:hanging="360"/>
      </w:pPr>
      <w:rPr>
        <w:rFonts w:hint="eastAsia"/>
      </w:rPr>
    </w:lvl>
    <w:lvl w:ilvl="2" w:tplc="04090011">
      <w:start w:val="1"/>
      <w:numFmt w:val="decimalEnclosedCircle"/>
      <w:lvlText w:val="%3"/>
      <w:lvlJc w:val="left"/>
      <w:pPr>
        <w:tabs>
          <w:tab w:val="num" w:pos="1629"/>
        </w:tabs>
        <w:ind w:left="1629" w:hanging="420"/>
      </w:pPr>
    </w:lvl>
    <w:lvl w:ilvl="3" w:tplc="0409000F" w:tentative="1">
      <w:start w:val="1"/>
      <w:numFmt w:val="decimal"/>
      <w:lvlText w:val="%4."/>
      <w:lvlJc w:val="left"/>
      <w:pPr>
        <w:tabs>
          <w:tab w:val="num" w:pos="2049"/>
        </w:tabs>
        <w:ind w:left="2049" w:hanging="420"/>
      </w:pPr>
    </w:lvl>
    <w:lvl w:ilvl="4" w:tplc="04090017" w:tentative="1">
      <w:start w:val="1"/>
      <w:numFmt w:val="aiueoFullWidth"/>
      <w:lvlText w:val="(%5)"/>
      <w:lvlJc w:val="left"/>
      <w:pPr>
        <w:tabs>
          <w:tab w:val="num" w:pos="2469"/>
        </w:tabs>
        <w:ind w:left="2469" w:hanging="420"/>
      </w:pPr>
    </w:lvl>
    <w:lvl w:ilvl="5" w:tplc="04090011" w:tentative="1">
      <w:start w:val="1"/>
      <w:numFmt w:val="decimalEnclosedCircle"/>
      <w:lvlText w:val="%6"/>
      <w:lvlJc w:val="left"/>
      <w:pPr>
        <w:tabs>
          <w:tab w:val="num" w:pos="2889"/>
        </w:tabs>
        <w:ind w:left="2889" w:hanging="420"/>
      </w:pPr>
    </w:lvl>
    <w:lvl w:ilvl="6" w:tplc="0409000F" w:tentative="1">
      <w:start w:val="1"/>
      <w:numFmt w:val="decimal"/>
      <w:lvlText w:val="%7."/>
      <w:lvlJc w:val="left"/>
      <w:pPr>
        <w:tabs>
          <w:tab w:val="num" w:pos="3309"/>
        </w:tabs>
        <w:ind w:left="3309" w:hanging="420"/>
      </w:pPr>
    </w:lvl>
    <w:lvl w:ilvl="7" w:tplc="04090017" w:tentative="1">
      <w:start w:val="1"/>
      <w:numFmt w:val="aiueoFullWidth"/>
      <w:lvlText w:val="(%8)"/>
      <w:lvlJc w:val="left"/>
      <w:pPr>
        <w:tabs>
          <w:tab w:val="num" w:pos="3729"/>
        </w:tabs>
        <w:ind w:left="3729" w:hanging="420"/>
      </w:pPr>
    </w:lvl>
    <w:lvl w:ilvl="8" w:tplc="04090011" w:tentative="1">
      <w:start w:val="1"/>
      <w:numFmt w:val="decimalEnclosedCircle"/>
      <w:lvlText w:val="%9"/>
      <w:lvlJc w:val="left"/>
      <w:pPr>
        <w:tabs>
          <w:tab w:val="num" w:pos="4149"/>
        </w:tabs>
        <w:ind w:left="4149" w:hanging="420"/>
      </w:pPr>
    </w:lvl>
  </w:abstractNum>
  <w:abstractNum w:abstractNumId="12" w15:restartNumberingAfterBreak="0">
    <w:nsid w:val="4D1B4FDF"/>
    <w:multiLevelType w:val="hybridMultilevel"/>
    <w:tmpl w:val="54825552"/>
    <w:lvl w:ilvl="0" w:tplc="638098C0">
      <w:start w:val="1"/>
      <w:numFmt w:val="decimalFullWidth"/>
      <w:lvlText w:val="（%1）"/>
      <w:lvlJc w:val="left"/>
      <w:pPr>
        <w:tabs>
          <w:tab w:val="num" w:pos="1089"/>
        </w:tabs>
        <w:ind w:left="1089" w:hanging="720"/>
      </w:pPr>
      <w:rPr>
        <w:rFonts w:hint="eastAsia"/>
      </w:rPr>
    </w:lvl>
    <w:lvl w:ilvl="1" w:tplc="C5783B16">
      <w:start w:val="1"/>
      <w:numFmt w:val="decimalFullWidth"/>
      <w:lvlText w:val="%2）"/>
      <w:lvlJc w:val="left"/>
      <w:pPr>
        <w:tabs>
          <w:tab w:val="num" w:pos="1209"/>
        </w:tabs>
        <w:ind w:left="1209" w:hanging="420"/>
      </w:pPr>
      <w:rPr>
        <w:rFonts w:hint="eastAsia"/>
      </w:rPr>
    </w:lvl>
    <w:lvl w:ilvl="2" w:tplc="04090011" w:tentative="1">
      <w:start w:val="1"/>
      <w:numFmt w:val="decimalEnclosedCircle"/>
      <w:lvlText w:val="%3"/>
      <w:lvlJc w:val="left"/>
      <w:pPr>
        <w:tabs>
          <w:tab w:val="num" w:pos="1629"/>
        </w:tabs>
        <w:ind w:left="1629" w:hanging="420"/>
      </w:pPr>
    </w:lvl>
    <w:lvl w:ilvl="3" w:tplc="0409000F" w:tentative="1">
      <w:start w:val="1"/>
      <w:numFmt w:val="decimal"/>
      <w:lvlText w:val="%4."/>
      <w:lvlJc w:val="left"/>
      <w:pPr>
        <w:tabs>
          <w:tab w:val="num" w:pos="2049"/>
        </w:tabs>
        <w:ind w:left="2049" w:hanging="420"/>
      </w:pPr>
    </w:lvl>
    <w:lvl w:ilvl="4" w:tplc="04090017" w:tentative="1">
      <w:start w:val="1"/>
      <w:numFmt w:val="aiueoFullWidth"/>
      <w:lvlText w:val="(%5)"/>
      <w:lvlJc w:val="left"/>
      <w:pPr>
        <w:tabs>
          <w:tab w:val="num" w:pos="2469"/>
        </w:tabs>
        <w:ind w:left="2469" w:hanging="420"/>
      </w:pPr>
    </w:lvl>
    <w:lvl w:ilvl="5" w:tplc="04090011" w:tentative="1">
      <w:start w:val="1"/>
      <w:numFmt w:val="decimalEnclosedCircle"/>
      <w:lvlText w:val="%6"/>
      <w:lvlJc w:val="left"/>
      <w:pPr>
        <w:tabs>
          <w:tab w:val="num" w:pos="2889"/>
        </w:tabs>
        <w:ind w:left="2889" w:hanging="420"/>
      </w:pPr>
    </w:lvl>
    <w:lvl w:ilvl="6" w:tplc="0409000F" w:tentative="1">
      <w:start w:val="1"/>
      <w:numFmt w:val="decimal"/>
      <w:lvlText w:val="%7."/>
      <w:lvlJc w:val="left"/>
      <w:pPr>
        <w:tabs>
          <w:tab w:val="num" w:pos="3309"/>
        </w:tabs>
        <w:ind w:left="3309" w:hanging="420"/>
      </w:pPr>
    </w:lvl>
    <w:lvl w:ilvl="7" w:tplc="04090017" w:tentative="1">
      <w:start w:val="1"/>
      <w:numFmt w:val="aiueoFullWidth"/>
      <w:lvlText w:val="(%8)"/>
      <w:lvlJc w:val="left"/>
      <w:pPr>
        <w:tabs>
          <w:tab w:val="num" w:pos="3729"/>
        </w:tabs>
        <w:ind w:left="3729" w:hanging="420"/>
      </w:pPr>
    </w:lvl>
    <w:lvl w:ilvl="8" w:tplc="04090011" w:tentative="1">
      <w:start w:val="1"/>
      <w:numFmt w:val="decimalEnclosedCircle"/>
      <w:lvlText w:val="%9"/>
      <w:lvlJc w:val="left"/>
      <w:pPr>
        <w:tabs>
          <w:tab w:val="num" w:pos="4149"/>
        </w:tabs>
        <w:ind w:left="4149" w:hanging="420"/>
      </w:pPr>
    </w:lvl>
  </w:abstractNum>
  <w:abstractNum w:abstractNumId="13" w15:restartNumberingAfterBreak="0">
    <w:nsid w:val="52A42DB3"/>
    <w:multiLevelType w:val="hybridMultilevel"/>
    <w:tmpl w:val="329298E6"/>
    <w:lvl w:ilvl="0" w:tplc="FFFFFFFF">
      <w:start w:val="1"/>
      <w:numFmt w:val="decimalFullWidth"/>
      <w:lvlText w:val="%1)"/>
      <w:lvlJc w:val="left"/>
      <w:pPr>
        <w:tabs>
          <w:tab w:val="num" w:pos="1069"/>
        </w:tabs>
        <w:ind w:left="1069" w:hanging="360"/>
      </w:pPr>
      <w:rPr>
        <w:rFonts w:hint="eastAsia"/>
      </w:rPr>
    </w:lvl>
    <w:lvl w:ilvl="1" w:tplc="FFFFFFFF" w:tentative="1">
      <w:start w:val="1"/>
      <w:numFmt w:val="aiueoFullWidth"/>
      <w:lvlText w:val="(%2)"/>
      <w:lvlJc w:val="left"/>
      <w:pPr>
        <w:tabs>
          <w:tab w:val="num" w:pos="1549"/>
        </w:tabs>
        <w:ind w:left="1549" w:hanging="420"/>
      </w:pPr>
    </w:lvl>
    <w:lvl w:ilvl="2" w:tplc="FFFFFFFF" w:tentative="1">
      <w:start w:val="1"/>
      <w:numFmt w:val="decimalEnclosedCircle"/>
      <w:lvlText w:val="%3"/>
      <w:lvlJc w:val="left"/>
      <w:pPr>
        <w:tabs>
          <w:tab w:val="num" w:pos="1969"/>
        </w:tabs>
        <w:ind w:left="1969" w:hanging="420"/>
      </w:pPr>
    </w:lvl>
    <w:lvl w:ilvl="3" w:tplc="FFFFFFFF" w:tentative="1">
      <w:start w:val="1"/>
      <w:numFmt w:val="decimal"/>
      <w:lvlText w:val="%4."/>
      <w:lvlJc w:val="left"/>
      <w:pPr>
        <w:tabs>
          <w:tab w:val="num" w:pos="2389"/>
        </w:tabs>
        <w:ind w:left="2389" w:hanging="420"/>
      </w:pPr>
    </w:lvl>
    <w:lvl w:ilvl="4" w:tplc="FFFFFFFF" w:tentative="1">
      <w:start w:val="1"/>
      <w:numFmt w:val="aiueoFullWidth"/>
      <w:lvlText w:val="(%5)"/>
      <w:lvlJc w:val="left"/>
      <w:pPr>
        <w:tabs>
          <w:tab w:val="num" w:pos="2809"/>
        </w:tabs>
        <w:ind w:left="2809" w:hanging="420"/>
      </w:pPr>
    </w:lvl>
    <w:lvl w:ilvl="5" w:tplc="FFFFFFFF" w:tentative="1">
      <w:start w:val="1"/>
      <w:numFmt w:val="decimalEnclosedCircle"/>
      <w:lvlText w:val="%6"/>
      <w:lvlJc w:val="left"/>
      <w:pPr>
        <w:tabs>
          <w:tab w:val="num" w:pos="3229"/>
        </w:tabs>
        <w:ind w:left="3229" w:hanging="420"/>
      </w:pPr>
    </w:lvl>
    <w:lvl w:ilvl="6" w:tplc="FFFFFFFF" w:tentative="1">
      <w:start w:val="1"/>
      <w:numFmt w:val="decimal"/>
      <w:lvlText w:val="%7."/>
      <w:lvlJc w:val="left"/>
      <w:pPr>
        <w:tabs>
          <w:tab w:val="num" w:pos="3649"/>
        </w:tabs>
        <w:ind w:left="3649" w:hanging="420"/>
      </w:pPr>
    </w:lvl>
    <w:lvl w:ilvl="7" w:tplc="FFFFFFFF" w:tentative="1">
      <w:start w:val="1"/>
      <w:numFmt w:val="aiueoFullWidth"/>
      <w:lvlText w:val="(%8)"/>
      <w:lvlJc w:val="left"/>
      <w:pPr>
        <w:tabs>
          <w:tab w:val="num" w:pos="4069"/>
        </w:tabs>
        <w:ind w:left="4069" w:hanging="420"/>
      </w:pPr>
    </w:lvl>
    <w:lvl w:ilvl="8" w:tplc="FFFFFFFF" w:tentative="1">
      <w:start w:val="1"/>
      <w:numFmt w:val="decimalEnclosedCircle"/>
      <w:lvlText w:val="%9"/>
      <w:lvlJc w:val="left"/>
      <w:pPr>
        <w:tabs>
          <w:tab w:val="num" w:pos="4489"/>
        </w:tabs>
        <w:ind w:left="4489" w:hanging="420"/>
      </w:pPr>
    </w:lvl>
  </w:abstractNum>
  <w:abstractNum w:abstractNumId="14" w15:restartNumberingAfterBreak="0">
    <w:nsid w:val="5ED30838"/>
    <w:multiLevelType w:val="singleLevel"/>
    <w:tmpl w:val="143EE376"/>
    <w:lvl w:ilvl="0">
      <w:start w:val="1"/>
      <w:numFmt w:val="decimal"/>
      <w:lvlText w:val="%1."/>
      <w:lvlJc w:val="left"/>
      <w:pPr>
        <w:tabs>
          <w:tab w:val="num" w:pos="390"/>
        </w:tabs>
        <w:ind w:left="390" w:hanging="180"/>
      </w:pPr>
      <w:rPr>
        <w:rFonts w:hint="eastAsia"/>
      </w:rPr>
    </w:lvl>
  </w:abstractNum>
  <w:abstractNum w:abstractNumId="15" w15:restartNumberingAfterBreak="0">
    <w:nsid w:val="73FB26E0"/>
    <w:multiLevelType w:val="singleLevel"/>
    <w:tmpl w:val="0E4CEA6E"/>
    <w:lvl w:ilvl="0">
      <w:start w:val="1"/>
      <w:numFmt w:val="decimalFullWidth"/>
      <w:lvlText w:val="（%1）"/>
      <w:lvlJc w:val="left"/>
      <w:pPr>
        <w:tabs>
          <w:tab w:val="num" w:pos="1050"/>
        </w:tabs>
        <w:ind w:left="1050" w:hanging="630"/>
      </w:pPr>
      <w:rPr>
        <w:rFonts w:hint="eastAsia"/>
      </w:rPr>
    </w:lvl>
  </w:abstractNum>
  <w:abstractNum w:abstractNumId="16" w15:restartNumberingAfterBreak="0">
    <w:nsid w:val="7A031F2D"/>
    <w:multiLevelType w:val="singleLevel"/>
    <w:tmpl w:val="666C9F72"/>
    <w:lvl w:ilvl="0">
      <w:start w:val="1"/>
      <w:numFmt w:val="decimal"/>
      <w:lvlText w:val="%1."/>
      <w:lvlJc w:val="left"/>
      <w:pPr>
        <w:tabs>
          <w:tab w:val="num" w:pos="390"/>
        </w:tabs>
        <w:ind w:left="390" w:hanging="180"/>
      </w:pPr>
      <w:rPr>
        <w:rFonts w:hint="eastAsia"/>
      </w:rPr>
    </w:lvl>
  </w:abstractNum>
  <w:abstractNum w:abstractNumId="17" w15:restartNumberingAfterBreak="0">
    <w:nsid w:val="7EDD4395"/>
    <w:multiLevelType w:val="singleLevel"/>
    <w:tmpl w:val="E82CA0D8"/>
    <w:lvl w:ilvl="0">
      <w:start w:val="4"/>
      <w:numFmt w:val="bullet"/>
      <w:lvlText w:val="・"/>
      <w:lvlJc w:val="left"/>
      <w:pPr>
        <w:tabs>
          <w:tab w:val="num" w:pos="838"/>
        </w:tabs>
        <w:ind w:left="838" w:hanging="195"/>
      </w:pPr>
      <w:rPr>
        <w:rFonts w:ascii="ＭＳ 明朝" w:eastAsia="ＭＳ 明朝" w:hAnsi="Century" w:hint="eastAsia"/>
      </w:rPr>
    </w:lvl>
  </w:abstractNum>
  <w:num w:numId="1" w16cid:durableId="1395734782">
    <w:abstractNumId w:val="16"/>
  </w:num>
  <w:num w:numId="2" w16cid:durableId="348485401">
    <w:abstractNumId w:val="9"/>
  </w:num>
  <w:num w:numId="3" w16cid:durableId="1266384798">
    <w:abstractNumId w:val="14"/>
  </w:num>
  <w:num w:numId="4" w16cid:durableId="287051397">
    <w:abstractNumId w:val="10"/>
  </w:num>
  <w:num w:numId="5" w16cid:durableId="169684805">
    <w:abstractNumId w:val="17"/>
  </w:num>
  <w:num w:numId="6" w16cid:durableId="982582025">
    <w:abstractNumId w:val="4"/>
  </w:num>
  <w:num w:numId="7" w16cid:durableId="1776169105">
    <w:abstractNumId w:val="0"/>
  </w:num>
  <w:num w:numId="8" w16cid:durableId="1370568849">
    <w:abstractNumId w:val="8"/>
  </w:num>
  <w:num w:numId="9" w16cid:durableId="163597068">
    <w:abstractNumId w:val="6"/>
  </w:num>
  <w:num w:numId="10" w16cid:durableId="1254899861">
    <w:abstractNumId w:val="6"/>
  </w:num>
  <w:num w:numId="11" w16cid:durableId="968900792">
    <w:abstractNumId w:val="6"/>
    <w:lvlOverride w:ilvl="0">
      <w:startOverride w:val="3"/>
    </w:lvlOverride>
  </w:num>
  <w:num w:numId="12" w16cid:durableId="739134526">
    <w:abstractNumId w:val="6"/>
    <w:lvlOverride w:ilvl="0">
      <w:startOverride w:val="1"/>
    </w:lvlOverride>
  </w:num>
  <w:num w:numId="13" w16cid:durableId="1337224069">
    <w:abstractNumId w:val="5"/>
  </w:num>
  <w:num w:numId="14" w16cid:durableId="1097209068">
    <w:abstractNumId w:val="1"/>
  </w:num>
  <w:num w:numId="15" w16cid:durableId="1341659482">
    <w:abstractNumId w:val="2"/>
  </w:num>
  <w:num w:numId="16" w16cid:durableId="582104342">
    <w:abstractNumId w:val="11"/>
  </w:num>
  <w:num w:numId="17" w16cid:durableId="1548445165">
    <w:abstractNumId w:val="15"/>
  </w:num>
  <w:num w:numId="18" w16cid:durableId="1991596053">
    <w:abstractNumId w:val="12"/>
  </w:num>
  <w:num w:numId="19" w16cid:durableId="1663966226">
    <w:abstractNumId w:val="13"/>
  </w:num>
  <w:num w:numId="20" w16cid:durableId="472335265">
    <w:abstractNumId w:val="7"/>
  </w:num>
  <w:num w:numId="21" w16cid:durableId="185284153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済生会本部　貝塚　裕美">
    <w15:presenceInfo w15:providerId="None" w15:userId="済生会本部　貝塚　裕美"/>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1"/>
  <w:drawingGridHorizontalSpacing w:val="105"/>
  <w:drawingGridVerticalSpacing w:val="36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F52"/>
    <w:rsid w:val="000010F3"/>
    <w:rsid w:val="000032C8"/>
    <w:rsid w:val="0000579D"/>
    <w:rsid w:val="00011111"/>
    <w:rsid w:val="000113B0"/>
    <w:rsid w:val="00013E84"/>
    <w:rsid w:val="00027F07"/>
    <w:rsid w:val="00030DEF"/>
    <w:rsid w:val="00036758"/>
    <w:rsid w:val="00043BC4"/>
    <w:rsid w:val="0004569F"/>
    <w:rsid w:val="0005287E"/>
    <w:rsid w:val="00060FFB"/>
    <w:rsid w:val="0006378B"/>
    <w:rsid w:val="00073D23"/>
    <w:rsid w:val="00074AC3"/>
    <w:rsid w:val="00075A09"/>
    <w:rsid w:val="00077128"/>
    <w:rsid w:val="00081B9F"/>
    <w:rsid w:val="00084CC7"/>
    <w:rsid w:val="00091447"/>
    <w:rsid w:val="00094F27"/>
    <w:rsid w:val="000A1820"/>
    <w:rsid w:val="000B25FE"/>
    <w:rsid w:val="000B4C30"/>
    <w:rsid w:val="000C7956"/>
    <w:rsid w:val="000D6A2C"/>
    <w:rsid w:val="000E0895"/>
    <w:rsid w:val="000E7E63"/>
    <w:rsid w:val="000F3ED6"/>
    <w:rsid w:val="000F533F"/>
    <w:rsid w:val="0010693A"/>
    <w:rsid w:val="00107B71"/>
    <w:rsid w:val="00120BAF"/>
    <w:rsid w:val="00127560"/>
    <w:rsid w:val="001362D5"/>
    <w:rsid w:val="0013761A"/>
    <w:rsid w:val="001414DC"/>
    <w:rsid w:val="00155D9A"/>
    <w:rsid w:val="00156BB7"/>
    <w:rsid w:val="0015733B"/>
    <w:rsid w:val="00164518"/>
    <w:rsid w:val="001656BB"/>
    <w:rsid w:val="001664A9"/>
    <w:rsid w:val="00174F9B"/>
    <w:rsid w:val="00180AF9"/>
    <w:rsid w:val="001870F4"/>
    <w:rsid w:val="00191576"/>
    <w:rsid w:val="001947BF"/>
    <w:rsid w:val="001B2C1D"/>
    <w:rsid w:val="001B3256"/>
    <w:rsid w:val="001B4FF9"/>
    <w:rsid w:val="001C7162"/>
    <w:rsid w:val="001D16FA"/>
    <w:rsid w:val="001E234C"/>
    <w:rsid w:val="001E4D0F"/>
    <w:rsid w:val="001F231C"/>
    <w:rsid w:val="001F500C"/>
    <w:rsid w:val="001F745B"/>
    <w:rsid w:val="001F7511"/>
    <w:rsid w:val="00202DFC"/>
    <w:rsid w:val="00210402"/>
    <w:rsid w:val="00211417"/>
    <w:rsid w:val="002114AF"/>
    <w:rsid w:val="00220EC4"/>
    <w:rsid w:val="002222BB"/>
    <w:rsid w:val="0022643E"/>
    <w:rsid w:val="00234072"/>
    <w:rsid w:val="00237479"/>
    <w:rsid w:val="002468E4"/>
    <w:rsid w:val="00251FF7"/>
    <w:rsid w:val="002574A3"/>
    <w:rsid w:val="00267D47"/>
    <w:rsid w:val="002702F4"/>
    <w:rsid w:val="00270601"/>
    <w:rsid w:val="00280B17"/>
    <w:rsid w:val="00280D6A"/>
    <w:rsid w:val="0028623E"/>
    <w:rsid w:val="002910E4"/>
    <w:rsid w:val="00291F97"/>
    <w:rsid w:val="00294939"/>
    <w:rsid w:val="00295FD5"/>
    <w:rsid w:val="002A319D"/>
    <w:rsid w:val="002D71A1"/>
    <w:rsid w:val="002E7D5A"/>
    <w:rsid w:val="002F1E68"/>
    <w:rsid w:val="002F4129"/>
    <w:rsid w:val="00301CCD"/>
    <w:rsid w:val="00307BCA"/>
    <w:rsid w:val="00312689"/>
    <w:rsid w:val="00314C71"/>
    <w:rsid w:val="00324B76"/>
    <w:rsid w:val="00327DBC"/>
    <w:rsid w:val="00332F17"/>
    <w:rsid w:val="00343D6A"/>
    <w:rsid w:val="003448EC"/>
    <w:rsid w:val="0036656F"/>
    <w:rsid w:val="00390B41"/>
    <w:rsid w:val="003954C7"/>
    <w:rsid w:val="00396FF0"/>
    <w:rsid w:val="003A1C85"/>
    <w:rsid w:val="003A6989"/>
    <w:rsid w:val="003A771F"/>
    <w:rsid w:val="003B0B61"/>
    <w:rsid w:val="003B1787"/>
    <w:rsid w:val="003B6987"/>
    <w:rsid w:val="003C1F12"/>
    <w:rsid w:val="003C7F9F"/>
    <w:rsid w:val="003E3ECD"/>
    <w:rsid w:val="003E6D4F"/>
    <w:rsid w:val="00403F48"/>
    <w:rsid w:val="0041568D"/>
    <w:rsid w:val="00417037"/>
    <w:rsid w:val="00417803"/>
    <w:rsid w:val="004275D1"/>
    <w:rsid w:val="00427E87"/>
    <w:rsid w:val="004337B9"/>
    <w:rsid w:val="004369B5"/>
    <w:rsid w:val="004434E9"/>
    <w:rsid w:val="00445C77"/>
    <w:rsid w:val="00450BE8"/>
    <w:rsid w:val="00451390"/>
    <w:rsid w:val="004544C0"/>
    <w:rsid w:val="00454B7C"/>
    <w:rsid w:val="00463950"/>
    <w:rsid w:val="00475FE4"/>
    <w:rsid w:val="004805E1"/>
    <w:rsid w:val="00480BCB"/>
    <w:rsid w:val="00481757"/>
    <w:rsid w:val="004861F0"/>
    <w:rsid w:val="00493707"/>
    <w:rsid w:val="004972E1"/>
    <w:rsid w:val="004A3D93"/>
    <w:rsid w:val="004A6D8C"/>
    <w:rsid w:val="004B454D"/>
    <w:rsid w:val="004C030C"/>
    <w:rsid w:val="004C517E"/>
    <w:rsid w:val="004D5449"/>
    <w:rsid w:val="004E5F5B"/>
    <w:rsid w:val="004F253D"/>
    <w:rsid w:val="005129C2"/>
    <w:rsid w:val="0051655B"/>
    <w:rsid w:val="005244D4"/>
    <w:rsid w:val="00533178"/>
    <w:rsid w:val="005358DB"/>
    <w:rsid w:val="0054008F"/>
    <w:rsid w:val="00541A90"/>
    <w:rsid w:val="005441C3"/>
    <w:rsid w:val="00550CCC"/>
    <w:rsid w:val="005522CB"/>
    <w:rsid w:val="005531B2"/>
    <w:rsid w:val="00564091"/>
    <w:rsid w:val="00571ED0"/>
    <w:rsid w:val="00580BC8"/>
    <w:rsid w:val="00582B75"/>
    <w:rsid w:val="005924BC"/>
    <w:rsid w:val="005936E6"/>
    <w:rsid w:val="00595F9F"/>
    <w:rsid w:val="005B0645"/>
    <w:rsid w:val="005D4022"/>
    <w:rsid w:val="005E33F5"/>
    <w:rsid w:val="005E6C67"/>
    <w:rsid w:val="00615539"/>
    <w:rsid w:val="006206AA"/>
    <w:rsid w:val="00642588"/>
    <w:rsid w:val="00643967"/>
    <w:rsid w:val="006461AF"/>
    <w:rsid w:val="00655A19"/>
    <w:rsid w:val="0065785E"/>
    <w:rsid w:val="0066119C"/>
    <w:rsid w:val="00666BA6"/>
    <w:rsid w:val="00666E87"/>
    <w:rsid w:val="00670003"/>
    <w:rsid w:val="006918AB"/>
    <w:rsid w:val="006A5DB9"/>
    <w:rsid w:val="006B28E0"/>
    <w:rsid w:val="006B4334"/>
    <w:rsid w:val="006E64A6"/>
    <w:rsid w:val="006E6737"/>
    <w:rsid w:val="006F50BB"/>
    <w:rsid w:val="00703ABC"/>
    <w:rsid w:val="007071F8"/>
    <w:rsid w:val="00714431"/>
    <w:rsid w:val="007212B8"/>
    <w:rsid w:val="00722E34"/>
    <w:rsid w:val="00723D9B"/>
    <w:rsid w:val="0072447F"/>
    <w:rsid w:val="00724C66"/>
    <w:rsid w:val="00736127"/>
    <w:rsid w:val="0074452A"/>
    <w:rsid w:val="00751658"/>
    <w:rsid w:val="00751F11"/>
    <w:rsid w:val="00756712"/>
    <w:rsid w:val="0076378D"/>
    <w:rsid w:val="00763A8E"/>
    <w:rsid w:val="00771668"/>
    <w:rsid w:val="007716C5"/>
    <w:rsid w:val="00771C9C"/>
    <w:rsid w:val="0077550E"/>
    <w:rsid w:val="00782762"/>
    <w:rsid w:val="00783382"/>
    <w:rsid w:val="00784493"/>
    <w:rsid w:val="00787B93"/>
    <w:rsid w:val="00790E0C"/>
    <w:rsid w:val="00791B2E"/>
    <w:rsid w:val="007940BB"/>
    <w:rsid w:val="007948B5"/>
    <w:rsid w:val="00794D1C"/>
    <w:rsid w:val="00795011"/>
    <w:rsid w:val="0079578B"/>
    <w:rsid w:val="00796FF7"/>
    <w:rsid w:val="007B2335"/>
    <w:rsid w:val="007B3CF6"/>
    <w:rsid w:val="007B7346"/>
    <w:rsid w:val="007C21AF"/>
    <w:rsid w:val="007C4055"/>
    <w:rsid w:val="007C407C"/>
    <w:rsid w:val="007C555E"/>
    <w:rsid w:val="007E2655"/>
    <w:rsid w:val="007E4756"/>
    <w:rsid w:val="008048E3"/>
    <w:rsid w:val="0080733F"/>
    <w:rsid w:val="00811187"/>
    <w:rsid w:val="00817803"/>
    <w:rsid w:val="00824A03"/>
    <w:rsid w:val="008332EF"/>
    <w:rsid w:val="0085189B"/>
    <w:rsid w:val="00855E3E"/>
    <w:rsid w:val="008656AA"/>
    <w:rsid w:val="0087007F"/>
    <w:rsid w:val="008732D2"/>
    <w:rsid w:val="00874B00"/>
    <w:rsid w:val="00875E1E"/>
    <w:rsid w:val="00876612"/>
    <w:rsid w:val="00886109"/>
    <w:rsid w:val="008878D9"/>
    <w:rsid w:val="00894587"/>
    <w:rsid w:val="00894DFF"/>
    <w:rsid w:val="008A0C6D"/>
    <w:rsid w:val="008A38B4"/>
    <w:rsid w:val="008A4ADF"/>
    <w:rsid w:val="008A4E2D"/>
    <w:rsid w:val="008A4E4A"/>
    <w:rsid w:val="008A6209"/>
    <w:rsid w:val="008A7481"/>
    <w:rsid w:val="008B173E"/>
    <w:rsid w:val="008B63A2"/>
    <w:rsid w:val="008D3776"/>
    <w:rsid w:val="008E2B61"/>
    <w:rsid w:val="008E6799"/>
    <w:rsid w:val="00902ACA"/>
    <w:rsid w:val="00904106"/>
    <w:rsid w:val="009054BB"/>
    <w:rsid w:val="00910734"/>
    <w:rsid w:val="00910A44"/>
    <w:rsid w:val="0091355E"/>
    <w:rsid w:val="00917A13"/>
    <w:rsid w:val="009224A5"/>
    <w:rsid w:val="00925E27"/>
    <w:rsid w:val="009321EB"/>
    <w:rsid w:val="00935972"/>
    <w:rsid w:val="00944FA8"/>
    <w:rsid w:val="009478C2"/>
    <w:rsid w:val="00952D5C"/>
    <w:rsid w:val="0095329D"/>
    <w:rsid w:val="00961B0C"/>
    <w:rsid w:val="009638C8"/>
    <w:rsid w:val="00970587"/>
    <w:rsid w:val="009752C8"/>
    <w:rsid w:val="00985729"/>
    <w:rsid w:val="009947D1"/>
    <w:rsid w:val="00997F94"/>
    <w:rsid w:val="009A4129"/>
    <w:rsid w:val="009A75C4"/>
    <w:rsid w:val="009B027A"/>
    <w:rsid w:val="009B329E"/>
    <w:rsid w:val="009B57E2"/>
    <w:rsid w:val="009B6C6E"/>
    <w:rsid w:val="009C3FDF"/>
    <w:rsid w:val="009C6C7A"/>
    <w:rsid w:val="009D5456"/>
    <w:rsid w:val="009E69A9"/>
    <w:rsid w:val="009F06A5"/>
    <w:rsid w:val="009F1357"/>
    <w:rsid w:val="00A03FA3"/>
    <w:rsid w:val="00A04C17"/>
    <w:rsid w:val="00A05897"/>
    <w:rsid w:val="00A17CC3"/>
    <w:rsid w:val="00A27B50"/>
    <w:rsid w:val="00A34C76"/>
    <w:rsid w:val="00A365B1"/>
    <w:rsid w:val="00A37791"/>
    <w:rsid w:val="00A55D63"/>
    <w:rsid w:val="00A57DF8"/>
    <w:rsid w:val="00A61285"/>
    <w:rsid w:val="00A71657"/>
    <w:rsid w:val="00A725A7"/>
    <w:rsid w:val="00A956BC"/>
    <w:rsid w:val="00AA0315"/>
    <w:rsid w:val="00AA1C49"/>
    <w:rsid w:val="00AA4840"/>
    <w:rsid w:val="00AA5245"/>
    <w:rsid w:val="00AC3D29"/>
    <w:rsid w:val="00AC73E7"/>
    <w:rsid w:val="00AD7497"/>
    <w:rsid w:val="00AE4B84"/>
    <w:rsid w:val="00AE61C9"/>
    <w:rsid w:val="00AF0395"/>
    <w:rsid w:val="00AF6D2A"/>
    <w:rsid w:val="00B14031"/>
    <w:rsid w:val="00B14195"/>
    <w:rsid w:val="00B1540D"/>
    <w:rsid w:val="00B314CC"/>
    <w:rsid w:val="00B54467"/>
    <w:rsid w:val="00B610A7"/>
    <w:rsid w:val="00B66F0E"/>
    <w:rsid w:val="00B84903"/>
    <w:rsid w:val="00B86449"/>
    <w:rsid w:val="00B87CED"/>
    <w:rsid w:val="00B94CA3"/>
    <w:rsid w:val="00BB1AF8"/>
    <w:rsid w:val="00BC151E"/>
    <w:rsid w:val="00BD06D3"/>
    <w:rsid w:val="00BF2705"/>
    <w:rsid w:val="00C007E2"/>
    <w:rsid w:val="00C0375F"/>
    <w:rsid w:val="00C057B1"/>
    <w:rsid w:val="00C12EE9"/>
    <w:rsid w:val="00C1703C"/>
    <w:rsid w:val="00C24617"/>
    <w:rsid w:val="00C25D3B"/>
    <w:rsid w:val="00C26238"/>
    <w:rsid w:val="00C418E0"/>
    <w:rsid w:val="00C41DE2"/>
    <w:rsid w:val="00C4510E"/>
    <w:rsid w:val="00C46F05"/>
    <w:rsid w:val="00C706F2"/>
    <w:rsid w:val="00C76C2F"/>
    <w:rsid w:val="00C77025"/>
    <w:rsid w:val="00C77B3D"/>
    <w:rsid w:val="00C80BF0"/>
    <w:rsid w:val="00C834FA"/>
    <w:rsid w:val="00C866D1"/>
    <w:rsid w:val="00CA3A7A"/>
    <w:rsid w:val="00CA421F"/>
    <w:rsid w:val="00CB076E"/>
    <w:rsid w:val="00CB0B8A"/>
    <w:rsid w:val="00CB25FD"/>
    <w:rsid w:val="00CB3404"/>
    <w:rsid w:val="00CB4E58"/>
    <w:rsid w:val="00CC1F59"/>
    <w:rsid w:val="00CC7244"/>
    <w:rsid w:val="00CD62AA"/>
    <w:rsid w:val="00CE64BB"/>
    <w:rsid w:val="00CF1116"/>
    <w:rsid w:val="00CF5D27"/>
    <w:rsid w:val="00CF7543"/>
    <w:rsid w:val="00D02390"/>
    <w:rsid w:val="00D07431"/>
    <w:rsid w:val="00D16EA4"/>
    <w:rsid w:val="00D20BA4"/>
    <w:rsid w:val="00D2265A"/>
    <w:rsid w:val="00D23123"/>
    <w:rsid w:val="00D33A86"/>
    <w:rsid w:val="00D37B58"/>
    <w:rsid w:val="00D439C0"/>
    <w:rsid w:val="00D5257E"/>
    <w:rsid w:val="00D52E61"/>
    <w:rsid w:val="00D60D24"/>
    <w:rsid w:val="00D63937"/>
    <w:rsid w:val="00D709F0"/>
    <w:rsid w:val="00D7319E"/>
    <w:rsid w:val="00D74488"/>
    <w:rsid w:val="00D85B96"/>
    <w:rsid w:val="00D87D7C"/>
    <w:rsid w:val="00D953A6"/>
    <w:rsid w:val="00DA24F9"/>
    <w:rsid w:val="00DA27FA"/>
    <w:rsid w:val="00DA354F"/>
    <w:rsid w:val="00DA6F2B"/>
    <w:rsid w:val="00DB0766"/>
    <w:rsid w:val="00DB18AB"/>
    <w:rsid w:val="00DB4B8C"/>
    <w:rsid w:val="00DC0124"/>
    <w:rsid w:val="00DC1090"/>
    <w:rsid w:val="00DC339B"/>
    <w:rsid w:val="00DC7BCA"/>
    <w:rsid w:val="00DD17D9"/>
    <w:rsid w:val="00DD35C5"/>
    <w:rsid w:val="00DE7D68"/>
    <w:rsid w:val="00DF0C85"/>
    <w:rsid w:val="00E11761"/>
    <w:rsid w:val="00E15094"/>
    <w:rsid w:val="00E15428"/>
    <w:rsid w:val="00E21A4A"/>
    <w:rsid w:val="00E2797D"/>
    <w:rsid w:val="00E354B2"/>
    <w:rsid w:val="00E5611D"/>
    <w:rsid w:val="00E64A0D"/>
    <w:rsid w:val="00E96FF1"/>
    <w:rsid w:val="00EA00C6"/>
    <w:rsid w:val="00EA1507"/>
    <w:rsid w:val="00EA17DC"/>
    <w:rsid w:val="00EA7190"/>
    <w:rsid w:val="00EB01E0"/>
    <w:rsid w:val="00EB2187"/>
    <w:rsid w:val="00EB71CB"/>
    <w:rsid w:val="00EB768B"/>
    <w:rsid w:val="00EC244D"/>
    <w:rsid w:val="00ED0890"/>
    <w:rsid w:val="00ED147D"/>
    <w:rsid w:val="00ED7492"/>
    <w:rsid w:val="00ED7F69"/>
    <w:rsid w:val="00EE0A5D"/>
    <w:rsid w:val="00EE3053"/>
    <w:rsid w:val="00EE40D4"/>
    <w:rsid w:val="00EF6BC1"/>
    <w:rsid w:val="00EF6F52"/>
    <w:rsid w:val="00F132D8"/>
    <w:rsid w:val="00F141D5"/>
    <w:rsid w:val="00F21365"/>
    <w:rsid w:val="00F26DB3"/>
    <w:rsid w:val="00F277B5"/>
    <w:rsid w:val="00F27AF7"/>
    <w:rsid w:val="00F305B4"/>
    <w:rsid w:val="00F37500"/>
    <w:rsid w:val="00F454ED"/>
    <w:rsid w:val="00F60524"/>
    <w:rsid w:val="00F616F7"/>
    <w:rsid w:val="00F63226"/>
    <w:rsid w:val="00F63BD0"/>
    <w:rsid w:val="00F705F9"/>
    <w:rsid w:val="00F70C0C"/>
    <w:rsid w:val="00F75C86"/>
    <w:rsid w:val="00F8356D"/>
    <w:rsid w:val="00F865A3"/>
    <w:rsid w:val="00F90D28"/>
    <w:rsid w:val="00F971A4"/>
    <w:rsid w:val="00FA0FD3"/>
    <w:rsid w:val="00FB0BE2"/>
    <w:rsid w:val="00FC0089"/>
    <w:rsid w:val="00FC2E37"/>
    <w:rsid w:val="00FD2744"/>
    <w:rsid w:val="00FE3CF6"/>
    <w:rsid w:val="00FF3A56"/>
    <w:rsid w:val="0D852B53"/>
    <w:rsid w:val="3206DB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165ED6"/>
  <w15:chartTrackingRefBased/>
  <w15:docId w15:val="{14EBFD21-A579-4E71-BC52-96F7B74F8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14DC"/>
    <w:pPr>
      <w:widowControl w:val="0"/>
      <w:jc w:val="both"/>
    </w:pPr>
    <w:rPr>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ody Text Indent"/>
    <w:basedOn w:val="a"/>
    <w:pPr>
      <w:ind w:left="420"/>
    </w:pPr>
    <w:rPr>
      <w:color w:val="000000"/>
    </w:rPr>
  </w:style>
  <w:style w:type="paragraph" w:customStyle="1" w:styleId="number">
    <w:name w:val="number"/>
    <w:basedOn w:val="a"/>
    <w:pPr>
      <w:numPr>
        <w:numId w:val="9"/>
      </w:numPr>
    </w:pPr>
    <w:rPr>
      <w:rFonts w:ascii="ＭＳ 明朝"/>
      <w:color w:val="000000"/>
    </w:rPr>
  </w:style>
  <w:style w:type="paragraph" w:styleId="a6">
    <w:name w:val="Balloon Text"/>
    <w:basedOn w:val="a"/>
    <w:semiHidden/>
    <w:rPr>
      <w:rFonts w:ascii="Arial" w:eastAsia="ＭＳ ゴシック" w:hAnsi="Arial"/>
      <w:sz w:val="18"/>
      <w:szCs w:val="18"/>
    </w:rPr>
  </w:style>
  <w:style w:type="character" w:styleId="a7">
    <w:name w:val="annotation reference"/>
    <w:semiHidden/>
    <w:rPr>
      <w:sz w:val="18"/>
      <w:szCs w:val="18"/>
    </w:rPr>
  </w:style>
  <w:style w:type="paragraph" w:styleId="a8">
    <w:name w:val="annotation text"/>
    <w:basedOn w:val="a"/>
    <w:link w:val="a9"/>
    <w:semiHidden/>
    <w:pPr>
      <w:jc w:val="left"/>
    </w:pPr>
    <w:rPr>
      <w:lang w:val="x-none" w:eastAsia="x-none"/>
    </w:rPr>
  </w:style>
  <w:style w:type="paragraph" w:styleId="aa">
    <w:name w:val="annotation subject"/>
    <w:basedOn w:val="a8"/>
    <w:next w:val="a8"/>
    <w:semiHidden/>
    <w:rPr>
      <w:b/>
      <w:bCs/>
    </w:rPr>
  </w:style>
  <w:style w:type="paragraph" w:styleId="2">
    <w:name w:val="Body Text Indent 2"/>
    <w:basedOn w:val="a"/>
    <w:pPr>
      <w:spacing w:line="360" w:lineRule="exact"/>
      <w:ind w:leftChars="100" w:left="210"/>
    </w:pPr>
  </w:style>
  <w:style w:type="paragraph" w:styleId="3">
    <w:name w:val="Body Text Indent 3"/>
    <w:basedOn w:val="a"/>
    <w:pPr>
      <w:ind w:leftChars="450" w:left="945" w:firstLineChars="50" w:firstLine="105"/>
    </w:pPr>
    <w:rPr>
      <w:rFonts w:ascii="ＭＳ 明朝" w:hAnsi="ＭＳ 明朝"/>
      <w:color w:val="FF0000"/>
    </w:rPr>
  </w:style>
  <w:style w:type="character" w:customStyle="1" w:styleId="a9">
    <w:name w:val="コメント文字列 (文字)"/>
    <w:link w:val="a8"/>
    <w:semiHidden/>
    <w:rsid w:val="00910734"/>
    <w:rPr>
      <w:kern w:val="2"/>
      <w:sz w:val="21"/>
    </w:rPr>
  </w:style>
  <w:style w:type="paragraph" w:customStyle="1" w:styleId="31">
    <w:name w:val="本文インデント 31"/>
    <w:basedOn w:val="a"/>
    <w:rsid w:val="00174F9B"/>
    <w:pPr>
      <w:autoSpaceDE w:val="0"/>
      <w:autoSpaceDN w:val="0"/>
      <w:adjustRightInd w:val="0"/>
      <w:spacing w:line="360" w:lineRule="atLeast"/>
      <w:ind w:left="630"/>
      <w:textAlignment w:val="baseline"/>
    </w:pPr>
    <w:rPr>
      <w:rFonts w:ascii="ＭＳ 明朝" w:hAnsi="Times New Roman"/>
      <w:kern w:val="0"/>
    </w:rPr>
  </w:style>
  <w:style w:type="paragraph" w:styleId="ab">
    <w:name w:val="Closing"/>
    <w:basedOn w:val="a"/>
    <w:link w:val="ac"/>
    <w:rsid w:val="00307BCA"/>
    <w:pPr>
      <w:jc w:val="right"/>
    </w:pPr>
    <w:rPr>
      <w:rFonts w:ascii="ＭＳ Ｐ明朝" w:eastAsia="ＭＳ Ｐ明朝" w:hAnsi="ＭＳ Ｐ明朝"/>
    </w:rPr>
  </w:style>
  <w:style w:type="character" w:customStyle="1" w:styleId="ac">
    <w:name w:val="結語 (文字)"/>
    <w:link w:val="ab"/>
    <w:rsid w:val="00307BCA"/>
    <w:rPr>
      <w:rFonts w:ascii="ＭＳ Ｐ明朝" w:eastAsia="ＭＳ Ｐ明朝" w:hAnsi="ＭＳ Ｐ明朝"/>
      <w:kern w:val="2"/>
      <w:sz w:val="21"/>
    </w:rPr>
  </w:style>
  <w:style w:type="paragraph" w:styleId="ad">
    <w:name w:val="Revision"/>
    <w:hidden/>
    <w:uiPriority w:val="99"/>
    <w:semiHidden/>
    <w:rsid w:val="00BD06D3"/>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4499603">
      <w:bodyDiv w:val="1"/>
      <w:marLeft w:val="0"/>
      <w:marRight w:val="0"/>
      <w:marTop w:val="0"/>
      <w:marBottom w:val="0"/>
      <w:divBdr>
        <w:top w:val="none" w:sz="0" w:space="0" w:color="auto"/>
        <w:left w:val="none" w:sz="0" w:space="0" w:color="auto"/>
        <w:bottom w:val="none" w:sz="0" w:space="0" w:color="auto"/>
        <w:right w:val="none" w:sz="0" w:space="0" w:color="auto"/>
      </w:divBdr>
    </w:div>
    <w:div w:id="1030685501">
      <w:bodyDiv w:val="1"/>
      <w:marLeft w:val="0"/>
      <w:marRight w:val="0"/>
      <w:marTop w:val="0"/>
      <w:marBottom w:val="0"/>
      <w:divBdr>
        <w:top w:val="none" w:sz="0" w:space="0" w:color="auto"/>
        <w:left w:val="none" w:sz="0" w:space="0" w:color="auto"/>
        <w:bottom w:val="none" w:sz="0" w:space="0" w:color="auto"/>
        <w:right w:val="none" w:sz="0" w:space="0" w:color="auto"/>
      </w:divBdr>
    </w:div>
    <w:div w:id="1069037875">
      <w:bodyDiv w:val="1"/>
      <w:marLeft w:val="0"/>
      <w:marRight w:val="0"/>
      <w:marTop w:val="0"/>
      <w:marBottom w:val="0"/>
      <w:divBdr>
        <w:top w:val="none" w:sz="0" w:space="0" w:color="auto"/>
        <w:left w:val="none" w:sz="0" w:space="0" w:color="auto"/>
        <w:bottom w:val="none" w:sz="0" w:space="0" w:color="auto"/>
        <w:right w:val="none" w:sz="0" w:space="0" w:color="auto"/>
      </w:divBdr>
    </w:div>
    <w:div w:id="1108355572">
      <w:bodyDiv w:val="1"/>
      <w:marLeft w:val="0"/>
      <w:marRight w:val="0"/>
      <w:marTop w:val="0"/>
      <w:marBottom w:val="0"/>
      <w:divBdr>
        <w:top w:val="none" w:sz="0" w:space="0" w:color="auto"/>
        <w:left w:val="none" w:sz="0" w:space="0" w:color="auto"/>
        <w:bottom w:val="none" w:sz="0" w:space="0" w:color="auto"/>
        <w:right w:val="none" w:sz="0" w:space="0" w:color="auto"/>
      </w:divBdr>
    </w:div>
    <w:div w:id="1216282717">
      <w:bodyDiv w:val="1"/>
      <w:marLeft w:val="0"/>
      <w:marRight w:val="0"/>
      <w:marTop w:val="0"/>
      <w:marBottom w:val="0"/>
      <w:divBdr>
        <w:top w:val="none" w:sz="0" w:space="0" w:color="auto"/>
        <w:left w:val="none" w:sz="0" w:space="0" w:color="auto"/>
        <w:bottom w:val="none" w:sz="0" w:space="0" w:color="auto"/>
        <w:right w:val="none" w:sz="0" w:space="0" w:color="auto"/>
      </w:divBdr>
    </w:div>
    <w:div w:id="1524513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E091EE-8B13-4D47-AB3F-92D8679FB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1173</Words>
  <Characters>270</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済生会本部　小野寺　崇</dc:creator>
  <cp:keywords/>
  <cp:lastModifiedBy>済生会本部　貝塚　裕美</cp:lastModifiedBy>
  <cp:revision>9</cp:revision>
  <cp:lastPrinted>2026-01-15T02:01:00Z</cp:lastPrinted>
  <dcterms:created xsi:type="dcterms:W3CDTF">2026-01-14T07:47:00Z</dcterms:created>
  <dcterms:modified xsi:type="dcterms:W3CDTF">2026-08-04T04:43:00Z</dcterms:modified>
  <cp:contentStatus/>
</cp:coreProperties>
</file>